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14E" w:rsidRPr="00D70CBD" w:rsidRDefault="00D70CBD" w:rsidP="003C3DFB">
      <w:pPr>
        <w:jc w:val="center"/>
        <w:rPr>
          <w:rFonts w:ascii="Times New Roman Bold" w:hAnsi="Times New Roman Bold" w:cs="Times New Roman"/>
          <w:b/>
          <w:bCs/>
          <w:smallCaps/>
          <w:sz w:val="28"/>
          <w:szCs w:val="28"/>
        </w:rPr>
      </w:pPr>
      <w:r w:rsidRPr="00D70CBD">
        <w:rPr>
          <w:rFonts w:ascii="Times New Roman Bold" w:hAnsi="Times New Roman Bold" w:cs="Times New Roman"/>
          <w:b/>
          <w:bCs/>
          <w:smallCaps/>
          <w:sz w:val="28"/>
          <w:szCs w:val="28"/>
        </w:rPr>
        <w:t>Ministry of Rural Development</w:t>
      </w:r>
    </w:p>
    <w:p w:rsidR="00D70CBD" w:rsidRDefault="00D70CBD" w:rsidP="00E3575C">
      <w:pPr>
        <w:jc w:val="center"/>
        <w:rPr>
          <w:rFonts w:ascii="Times New Roman" w:hAnsi="Times New Roman" w:cs="Times New Roman"/>
          <w:b/>
          <w:bCs/>
        </w:rPr>
      </w:pPr>
    </w:p>
    <w:p w:rsidR="00175637" w:rsidRPr="00F72725" w:rsidRDefault="00175637" w:rsidP="00E3575C">
      <w:pPr>
        <w:jc w:val="center"/>
        <w:rPr>
          <w:rFonts w:ascii="Times New Roman" w:hAnsi="Times New Roman" w:cs="Times New Roman"/>
          <w:b/>
          <w:bCs/>
        </w:rPr>
      </w:pPr>
      <w:r w:rsidRPr="00F72725">
        <w:rPr>
          <w:rFonts w:ascii="Times New Roman" w:hAnsi="Times New Roman" w:cs="Times New Roman"/>
          <w:b/>
          <w:bCs/>
        </w:rPr>
        <w:t>---------------------------------------------------------------------------------</w:t>
      </w:r>
    </w:p>
    <w:p w:rsidR="00E3575C" w:rsidRPr="00F72725" w:rsidRDefault="00E3575C" w:rsidP="00E3575C">
      <w:pPr>
        <w:jc w:val="center"/>
        <w:rPr>
          <w:rFonts w:ascii="Times New Roman" w:hAnsi="Times New Roman" w:cs="Times New Roman"/>
          <w:b/>
          <w:highlight w:val="yellow"/>
        </w:rPr>
      </w:pPr>
    </w:p>
    <w:p w:rsidR="008534AB" w:rsidRDefault="008534AB">
      <w:pPr>
        <w:rPr>
          <w:rFonts w:ascii="Times New Roman" w:hAnsi="Times New Roman" w:cs="Times New Roman"/>
          <w:b/>
        </w:rPr>
      </w:pPr>
    </w:p>
    <w:p w:rsidR="00D70CBD" w:rsidRDefault="00D70CBD" w:rsidP="00D70CBD">
      <w:pPr>
        <w:jc w:val="center"/>
        <w:rPr>
          <w:rFonts w:ascii="Times New Roman Bold" w:hAnsi="Times New Roman Bold" w:cs="Times New Roman"/>
          <w:b/>
          <w:bCs/>
          <w:smallCaps/>
        </w:rPr>
      </w:pPr>
    </w:p>
    <w:p w:rsidR="00D70CBD" w:rsidRDefault="00D70CBD" w:rsidP="00D70CBD">
      <w:pPr>
        <w:jc w:val="center"/>
        <w:rPr>
          <w:rFonts w:ascii="Times New Roman Bold" w:hAnsi="Times New Roman Bold" w:cs="Times New Roman"/>
          <w:b/>
          <w:bCs/>
          <w:smallCaps/>
        </w:rPr>
      </w:pPr>
    </w:p>
    <w:p w:rsidR="00707D00" w:rsidRDefault="00707D00" w:rsidP="00D70CBD">
      <w:pPr>
        <w:jc w:val="center"/>
        <w:rPr>
          <w:rFonts w:ascii="Times New Roman Bold" w:hAnsi="Times New Roman Bold" w:cs="Times New Roman"/>
          <w:b/>
          <w:bCs/>
          <w:smallCaps/>
        </w:rPr>
      </w:pPr>
    </w:p>
    <w:p w:rsidR="00707D00" w:rsidRDefault="00707D00" w:rsidP="00D70CBD">
      <w:pPr>
        <w:jc w:val="center"/>
        <w:rPr>
          <w:rFonts w:ascii="Times New Roman Bold" w:hAnsi="Times New Roman Bold" w:cs="Times New Roman"/>
          <w:b/>
          <w:bCs/>
          <w:smallCaps/>
        </w:rPr>
      </w:pPr>
    </w:p>
    <w:p w:rsidR="00707D00" w:rsidRDefault="00707D00" w:rsidP="00D70CBD">
      <w:pPr>
        <w:jc w:val="center"/>
        <w:rPr>
          <w:rFonts w:ascii="Times New Roman Bold" w:hAnsi="Times New Roman Bold" w:cs="Times New Roman"/>
          <w:b/>
          <w:bCs/>
          <w:smallCaps/>
        </w:rPr>
      </w:pPr>
    </w:p>
    <w:p w:rsidR="00D70CBD" w:rsidRDefault="00D70CBD" w:rsidP="00D70CBD">
      <w:pPr>
        <w:jc w:val="center"/>
        <w:rPr>
          <w:rFonts w:ascii="Times New Roman Bold" w:hAnsi="Times New Roman Bold" w:cs="Times New Roman"/>
          <w:b/>
          <w:bCs/>
          <w:smallCaps/>
        </w:rPr>
      </w:pPr>
    </w:p>
    <w:p w:rsidR="00D70CBD" w:rsidRDefault="00D70CBD" w:rsidP="00D70CBD">
      <w:pPr>
        <w:jc w:val="center"/>
        <w:rPr>
          <w:rFonts w:ascii="Times New Roman Bold" w:hAnsi="Times New Roman Bold" w:cs="Times New Roman"/>
          <w:b/>
          <w:bCs/>
          <w:smallCaps/>
        </w:rPr>
      </w:pPr>
    </w:p>
    <w:p w:rsidR="00D70CBD" w:rsidRPr="00D22F26" w:rsidRDefault="00D22F26" w:rsidP="00D70CBD">
      <w:pPr>
        <w:jc w:val="center"/>
        <w:rPr>
          <w:rFonts w:ascii="Times New Roman Bold" w:hAnsi="Times New Roman Bold" w:cs="Times New Roman"/>
          <w:b/>
          <w:bCs/>
          <w:smallCaps/>
          <w:sz w:val="40"/>
          <w:szCs w:val="40"/>
        </w:rPr>
      </w:pPr>
      <w:r w:rsidRPr="00D22F26">
        <w:rPr>
          <w:rFonts w:ascii="Times New Roman Bold" w:hAnsi="Times New Roman Bold" w:cs="Times New Roman"/>
          <w:b/>
          <w:bCs/>
          <w:smallCaps/>
          <w:sz w:val="40"/>
          <w:szCs w:val="40"/>
        </w:rPr>
        <w:t>First Draft</w:t>
      </w:r>
    </w:p>
    <w:p w:rsidR="00D70CBD" w:rsidRDefault="00D70CBD" w:rsidP="00D70CBD">
      <w:pPr>
        <w:jc w:val="center"/>
        <w:rPr>
          <w:rFonts w:ascii="Times New Roman Bold" w:hAnsi="Times New Roman Bold" w:cs="Times New Roman"/>
          <w:b/>
          <w:bCs/>
          <w:smallCaps/>
        </w:rPr>
      </w:pPr>
    </w:p>
    <w:p w:rsidR="009D63DC" w:rsidRDefault="00BA3F27" w:rsidP="008D5323">
      <w:pPr>
        <w:jc w:val="center"/>
        <w:rPr>
          <w:rFonts w:ascii="Times New Roman Bold" w:hAnsi="Times New Roman Bold" w:cs="Times New Roman"/>
          <w:b/>
          <w:bCs/>
          <w:smallCaps/>
          <w:sz w:val="32"/>
          <w:szCs w:val="32"/>
        </w:rPr>
      </w:pPr>
      <w:r>
        <w:rPr>
          <w:rFonts w:ascii="Times New Roman Bold" w:hAnsi="Times New Roman Bold" w:cs="Times New Roman"/>
          <w:b/>
          <w:bCs/>
          <w:smallCaps/>
          <w:sz w:val="32"/>
          <w:szCs w:val="32"/>
        </w:rPr>
        <w:t>Strategic</w:t>
      </w:r>
      <w:r w:rsidR="00C77C05">
        <w:rPr>
          <w:rFonts w:ascii="Times New Roman Bold" w:hAnsi="Times New Roman Bold" w:cs="Times New Roman"/>
          <w:b/>
          <w:bCs/>
          <w:smallCaps/>
          <w:sz w:val="32"/>
          <w:szCs w:val="32"/>
        </w:rPr>
        <w:t xml:space="preserve"> Plan</w:t>
      </w:r>
      <w:r w:rsidR="00553169">
        <w:rPr>
          <w:rFonts w:ascii="Times New Roman Bold" w:hAnsi="Times New Roman Bold" w:cs="Times New Roman"/>
          <w:b/>
          <w:bCs/>
          <w:smallCaps/>
          <w:sz w:val="32"/>
          <w:szCs w:val="32"/>
        </w:rPr>
        <w:t xml:space="preserve"> </w:t>
      </w:r>
      <w:r w:rsidR="001C174F">
        <w:rPr>
          <w:rFonts w:ascii="Times New Roman Bold" w:hAnsi="Times New Roman Bold" w:cs="Times New Roman"/>
          <w:b/>
          <w:bCs/>
          <w:smallCaps/>
          <w:sz w:val="32"/>
          <w:szCs w:val="32"/>
        </w:rPr>
        <w:t>of</w:t>
      </w:r>
      <w:r w:rsidR="00553169">
        <w:rPr>
          <w:rFonts w:ascii="Times New Roman Bold" w:hAnsi="Times New Roman Bold" w:cs="Times New Roman"/>
          <w:b/>
          <w:bCs/>
          <w:smallCaps/>
          <w:sz w:val="32"/>
          <w:szCs w:val="32"/>
        </w:rPr>
        <w:t xml:space="preserve"> </w:t>
      </w:r>
      <w:r w:rsidR="008D5323">
        <w:rPr>
          <w:rFonts w:ascii="Times New Roman Bold" w:hAnsi="Times New Roman Bold" w:cs="Times New Roman"/>
          <w:b/>
          <w:bCs/>
          <w:smallCaps/>
          <w:sz w:val="32"/>
          <w:szCs w:val="32"/>
        </w:rPr>
        <w:t>Rural</w:t>
      </w:r>
      <w:r w:rsidR="00C77C05">
        <w:rPr>
          <w:rFonts w:ascii="Times New Roman Bold" w:hAnsi="Times New Roman Bold" w:cs="Times New Roman"/>
          <w:b/>
          <w:bCs/>
          <w:smallCaps/>
          <w:sz w:val="32"/>
          <w:szCs w:val="32"/>
        </w:rPr>
        <w:t xml:space="preserve"> Development</w:t>
      </w:r>
    </w:p>
    <w:p w:rsidR="001C174F" w:rsidRPr="00C77C05" w:rsidRDefault="008D5323" w:rsidP="008D5323">
      <w:pPr>
        <w:jc w:val="center"/>
        <w:rPr>
          <w:rFonts w:ascii="Times New Roman Bold" w:hAnsi="Times New Roman Bold" w:cs="Times New Roman"/>
          <w:b/>
          <w:bCs/>
          <w:smallCaps/>
          <w:sz w:val="32"/>
          <w:szCs w:val="32"/>
        </w:rPr>
      </w:pPr>
      <w:r>
        <w:rPr>
          <w:rFonts w:ascii="Times New Roman Bold" w:hAnsi="Times New Roman Bold" w:cs="Times New Roman"/>
          <w:b/>
          <w:bCs/>
          <w:smallCaps/>
          <w:sz w:val="32"/>
          <w:szCs w:val="32"/>
        </w:rPr>
        <w:t>f</w:t>
      </w:r>
      <w:r w:rsidR="001C174F">
        <w:rPr>
          <w:rFonts w:ascii="Times New Roman Bold" w:hAnsi="Times New Roman Bold" w:cs="Times New Roman"/>
          <w:b/>
          <w:bCs/>
          <w:smallCaps/>
          <w:sz w:val="32"/>
          <w:szCs w:val="32"/>
        </w:rPr>
        <w:t>or</w:t>
      </w:r>
      <w:r w:rsidR="00553169">
        <w:rPr>
          <w:rFonts w:ascii="Times New Roman Bold" w:hAnsi="Times New Roman Bold" w:cs="Times New Roman"/>
          <w:b/>
          <w:bCs/>
          <w:smallCaps/>
          <w:sz w:val="32"/>
          <w:szCs w:val="32"/>
        </w:rPr>
        <w:t xml:space="preserve"> </w:t>
      </w:r>
      <w:r w:rsidR="001C174F">
        <w:rPr>
          <w:rFonts w:ascii="Times New Roman Bold" w:hAnsi="Times New Roman Bold" w:cs="Times New Roman"/>
          <w:b/>
          <w:bCs/>
          <w:smallCaps/>
          <w:sz w:val="32"/>
          <w:szCs w:val="32"/>
        </w:rPr>
        <w:t>Climate Change Adaptation</w:t>
      </w:r>
      <w:r>
        <w:rPr>
          <w:rFonts w:ascii="Times New Roman Bold" w:hAnsi="Times New Roman Bold" w:cs="Times New Roman"/>
          <w:b/>
          <w:bCs/>
          <w:smallCaps/>
          <w:sz w:val="32"/>
          <w:szCs w:val="32"/>
        </w:rPr>
        <w:t xml:space="preserve"> in Cambodia</w:t>
      </w:r>
      <w:bookmarkStart w:id="0" w:name="_GoBack"/>
      <w:bookmarkEnd w:id="0"/>
    </w:p>
    <w:p w:rsidR="00D70CBD" w:rsidRDefault="00D70CBD">
      <w:pP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707D00" w:rsidRDefault="00707D00" w:rsidP="00D70CBD">
      <w:pPr>
        <w:ind w:left="4320" w:firstLine="720"/>
        <w:jc w:val="center"/>
        <w:rPr>
          <w:rFonts w:ascii="Times New Roman" w:hAnsi="Times New Roman" w:cs="Times New Roman"/>
          <w:b/>
        </w:rPr>
      </w:pPr>
    </w:p>
    <w:p w:rsidR="00707D00" w:rsidRDefault="00707D00" w:rsidP="00D70CBD">
      <w:pPr>
        <w:ind w:left="4320" w:firstLine="720"/>
        <w:jc w:val="center"/>
        <w:rPr>
          <w:rFonts w:ascii="Times New Roman" w:hAnsi="Times New Roman" w:cs="Times New Roman"/>
          <w:b/>
        </w:rPr>
      </w:pPr>
    </w:p>
    <w:p w:rsidR="00707D00" w:rsidRDefault="00707D00" w:rsidP="00D70CBD">
      <w:pPr>
        <w:ind w:left="4320" w:firstLine="720"/>
        <w:jc w:val="center"/>
        <w:rPr>
          <w:rFonts w:ascii="Times New Roman" w:hAnsi="Times New Roman" w:cs="Times New Roman"/>
          <w:b/>
        </w:rPr>
      </w:pPr>
    </w:p>
    <w:p w:rsidR="00707D00" w:rsidRDefault="00707D00" w:rsidP="00D70CBD">
      <w:pPr>
        <w:ind w:left="4320" w:firstLine="720"/>
        <w:jc w:val="center"/>
        <w:rPr>
          <w:rFonts w:ascii="Times New Roman" w:hAnsi="Times New Roman" w:cs="Times New Roman"/>
          <w:b/>
        </w:rPr>
      </w:pPr>
    </w:p>
    <w:p w:rsidR="00707D00" w:rsidRDefault="00707D00"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D70CBD" w:rsidP="00D70CBD">
      <w:pPr>
        <w:ind w:left="4320" w:firstLine="720"/>
        <w:jc w:val="center"/>
        <w:rPr>
          <w:rFonts w:ascii="Times New Roman" w:hAnsi="Times New Roman" w:cs="Times New Roman"/>
          <w:b/>
        </w:rPr>
      </w:pPr>
    </w:p>
    <w:p w:rsidR="00D70CBD" w:rsidRDefault="007841F9" w:rsidP="00C77C05">
      <w:pPr>
        <w:ind w:left="-90"/>
        <w:jc w:val="center"/>
        <w:rPr>
          <w:rFonts w:ascii="Times New Roman" w:hAnsi="Times New Roman" w:cs="Times New Roman"/>
          <w:b/>
        </w:rPr>
      </w:pPr>
      <w:r>
        <w:rPr>
          <w:rFonts w:ascii="Times New Roman" w:hAnsi="Times New Roman" w:cs="Times New Roman"/>
          <w:b/>
        </w:rPr>
        <w:t>Ministry of Rural Development</w:t>
      </w:r>
    </w:p>
    <w:p w:rsidR="007841F9" w:rsidRDefault="007841F9" w:rsidP="00C77C05">
      <w:pPr>
        <w:ind w:left="-90"/>
        <w:jc w:val="center"/>
        <w:rPr>
          <w:rFonts w:ascii="Times New Roman" w:hAnsi="Times New Roman" w:cs="Times New Roman"/>
          <w:b/>
        </w:rPr>
      </w:pPr>
      <w:r>
        <w:rPr>
          <w:rFonts w:ascii="Times New Roman" w:hAnsi="Times New Roman" w:cs="Times New Roman"/>
          <w:b/>
        </w:rPr>
        <w:t>Cambodia</w:t>
      </w:r>
    </w:p>
    <w:p w:rsidR="00C77C05" w:rsidRDefault="00C77C05" w:rsidP="00C77C05">
      <w:pPr>
        <w:rPr>
          <w:rFonts w:ascii="Times New Roman" w:hAnsi="Times New Roman" w:cs="Times New Roman"/>
          <w:b/>
        </w:rPr>
      </w:pPr>
    </w:p>
    <w:p w:rsidR="00C77C05" w:rsidRDefault="00C77C05" w:rsidP="00C77C05">
      <w:pPr>
        <w:rPr>
          <w:rFonts w:ascii="Times New Roman" w:hAnsi="Times New Roman" w:cs="Times New Roman"/>
          <w:b/>
        </w:rPr>
      </w:pPr>
    </w:p>
    <w:p w:rsidR="00C77C05" w:rsidRDefault="00370DAE" w:rsidP="00C77C05">
      <w:pPr>
        <w:jc w:val="center"/>
        <w:rPr>
          <w:rFonts w:ascii="Times New Roman" w:hAnsi="Times New Roman" w:cs="Times New Roman"/>
          <w:b/>
        </w:rPr>
      </w:pPr>
      <w:r>
        <w:rPr>
          <w:rFonts w:ascii="Times New Roman" w:hAnsi="Times New Roman" w:cs="Times New Roman"/>
          <w:b/>
        </w:rPr>
        <w:t>Phnom Penh</w:t>
      </w:r>
      <w:r w:rsidR="00DF694F">
        <w:rPr>
          <w:rFonts w:ascii="Times New Roman" w:hAnsi="Times New Roman" w:cs="Times New Roman"/>
          <w:b/>
        </w:rPr>
        <w:t>, June</w:t>
      </w:r>
      <w:r w:rsidR="00C77C05">
        <w:rPr>
          <w:rFonts w:ascii="Times New Roman" w:hAnsi="Times New Roman" w:cs="Times New Roman"/>
          <w:b/>
        </w:rPr>
        <w:t xml:space="preserve"> 2012</w:t>
      </w:r>
    </w:p>
    <w:p w:rsidR="00815348" w:rsidRDefault="001C174F" w:rsidP="00DC4F55">
      <w:pPr>
        <w:jc w:val="center"/>
        <w:rPr>
          <w:rFonts w:ascii="Times New Roman" w:hAnsi="Times New Roman" w:cs="Times New Roman"/>
          <w:b/>
          <w:sz w:val="28"/>
          <w:szCs w:val="28"/>
        </w:rPr>
      </w:pPr>
      <w:r>
        <w:rPr>
          <w:rFonts w:ascii="Times New Roman" w:hAnsi="Times New Roman" w:cs="Times New Roman"/>
          <w:b/>
        </w:rPr>
        <w:br w:type="page"/>
      </w:r>
      <w:r w:rsidR="00751E53" w:rsidRPr="00A54CFA">
        <w:rPr>
          <w:rFonts w:ascii="Times New Roman" w:hAnsi="Times New Roman" w:cs="Times New Roman"/>
          <w:b/>
          <w:sz w:val="28"/>
          <w:szCs w:val="28"/>
        </w:rPr>
        <w:lastRenderedPageBreak/>
        <w:t>Acronyms and Abbreviations</w:t>
      </w:r>
    </w:p>
    <w:p w:rsidR="00815348" w:rsidRDefault="00815348">
      <w:pPr>
        <w:rPr>
          <w:rFonts w:ascii="Times New Roman" w:hAnsi="Times New Roman" w:cs="Times New Roman"/>
          <w:b/>
          <w:sz w:val="28"/>
          <w:szCs w:val="28"/>
        </w:rPr>
      </w:pPr>
    </w:p>
    <w:p w:rsidR="008A1DBE" w:rsidRDefault="008A1DBE"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ADB</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Asian Development Bank</w:t>
      </w:r>
    </w:p>
    <w:p w:rsidR="000064C4" w:rsidRDefault="000064C4"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CCCA</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Cambodian Climate Change Alliance</w:t>
      </w:r>
    </w:p>
    <w:p w:rsidR="008A1DBE" w:rsidRDefault="008A1DBE"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CCTT</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Climate Change Technical Team</w:t>
      </w:r>
    </w:p>
    <w:p w:rsidR="008A1DBE" w:rsidRDefault="008A1DBE"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CCWC</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Commune Council for Women and Children</w:t>
      </w:r>
    </w:p>
    <w:p w:rsidR="000064C4" w:rsidRDefault="000064C4"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CMDGs</w:t>
      </w:r>
      <w:r>
        <w:rPr>
          <w:rFonts w:ascii="Times New Roman" w:eastAsia="Cambria" w:hAnsi="Times New Roman" w:cs="Times New Roman"/>
          <w:lang w:val="en-US"/>
        </w:rPr>
        <w:tab/>
        <w:t>-</w:t>
      </w:r>
      <w:r>
        <w:rPr>
          <w:rFonts w:ascii="Times New Roman" w:eastAsia="Cambria" w:hAnsi="Times New Roman" w:cs="Times New Roman"/>
          <w:lang w:val="en-US"/>
        </w:rPr>
        <w:tab/>
        <w:t>Millennium Development Goals</w:t>
      </w:r>
    </w:p>
    <w:p w:rsidR="008A1DBE" w:rsidRDefault="008A1DBE"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D&amp;D</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 xml:space="preserve">Decentralization and Deconcentration </w:t>
      </w:r>
    </w:p>
    <w:p w:rsidR="008A1DBE" w:rsidRDefault="008A1DBE"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GDP</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Gross Domestic Product</w:t>
      </w:r>
    </w:p>
    <w:p w:rsidR="000064C4" w:rsidRDefault="000064C4"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IPCC</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r>
      <w:del w:id="1" w:author="Vuthy" w:date="2012-07-09T15:36:00Z">
        <w:r w:rsidDel="00E57B28">
          <w:rPr>
            <w:rFonts w:ascii="Times New Roman" w:eastAsia="Cambria" w:hAnsi="Times New Roman" w:cs="Times New Roman"/>
            <w:lang w:val="en-US"/>
          </w:rPr>
          <w:delText xml:space="preserve">International </w:delText>
        </w:r>
      </w:del>
      <w:ins w:id="2" w:author="Vuthy" w:date="2012-07-09T15:36:00Z">
        <w:r w:rsidR="00E57B28">
          <w:rPr>
            <w:rFonts w:ascii="Times New Roman" w:eastAsia="Cambria" w:hAnsi="Times New Roman" w:cs="Times New Roman"/>
            <w:lang w:val="en-US"/>
          </w:rPr>
          <w:t xml:space="preserve">Intergovernmental </w:t>
        </w:r>
      </w:ins>
      <w:r>
        <w:rPr>
          <w:rFonts w:ascii="Times New Roman" w:eastAsia="Cambria" w:hAnsi="Times New Roman" w:cs="Times New Roman"/>
          <w:lang w:val="en-US"/>
        </w:rPr>
        <w:t xml:space="preserve">Panel on Climate Change </w:t>
      </w:r>
    </w:p>
    <w:p w:rsidR="000064C4" w:rsidRDefault="000064C4" w:rsidP="00AE68B0">
      <w:pPr>
        <w:spacing w:before="120" w:after="120"/>
        <w:rPr>
          <w:rFonts w:ascii="Times New Roman" w:eastAsia="Cambria" w:hAnsi="Times New Roman" w:cs="Times New Roman"/>
          <w:lang w:val="en-US"/>
        </w:rPr>
      </w:pPr>
      <w:proofErr w:type="spellStart"/>
      <w:r>
        <w:rPr>
          <w:rFonts w:ascii="Times New Roman" w:eastAsia="Cambria" w:hAnsi="Times New Roman" w:cs="Times New Roman"/>
          <w:lang w:val="en-US"/>
        </w:rPr>
        <w:t>MoEF</w:t>
      </w:r>
      <w:proofErr w:type="spellEnd"/>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Ministry of Economics and Finance</w:t>
      </w:r>
    </w:p>
    <w:p w:rsidR="000064C4" w:rsidRDefault="000064C4" w:rsidP="00AE68B0">
      <w:pPr>
        <w:spacing w:before="120" w:after="120"/>
        <w:rPr>
          <w:rFonts w:ascii="Times New Roman" w:eastAsia="Cambria" w:hAnsi="Times New Roman" w:cs="Times New Roman"/>
          <w:lang w:val="en-US"/>
        </w:rPr>
      </w:pPr>
      <w:r w:rsidRPr="000064C4">
        <w:rPr>
          <w:rFonts w:ascii="Times New Roman" w:eastAsia="Cambria" w:hAnsi="Times New Roman" w:cs="Times New Roman"/>
          <w:lang w:val="en-US"/>
        </w:rPr>
        <w:t>MRD</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Ministry of Rural Development</w:t>
      </w:r>
    </w:p>
    <w:p w:rsidR="008A1DBE" w:rsidRDefault="008A1DBE"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NDC</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National Development Council</w:t>
      </w:r>
    </w:p>
    <w:p w:rsidR="000064C4" w:rsidRDefault="000064C4"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NPRS</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National Poverty Reduction Strategy</w:t>
      </w:r>
    </w:p>
    <w:p w:rsidR="008A1DBE" w:rsidRDefault="008A1DBE"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PDRD</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 xml:space="preserve">Provincial Department of Rural Development </w:t>
      </w:r>
    </w:p>
    <w:p w:rsidR="008A1DBE" w:rsidRDefault="008A1DBE"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PLAU</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 xml:space="preserve">Provincial Local Administration </w:t>
      </w:r>
    </w:p>
    <w:p w:rsidR="00FE4E15" w:rsidRDefault="00FE4E15"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RGC</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Royal Government of Cambodia</w:t>
      </w:r>
    </w:p>
    <w:p w:rsidR="008A1DBE" w:rsidRDefault="008A1DBE"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RWSS</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Rural Water Supply and Sanitation</w:t>
      </w:r>
    </w:p>
    <w:p w:rsidR="008A1DBE" w:rsidRDefault="008A1DBE"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TWG-RWSSH-</w:t>
      </w:r>
      <w:r>
        <w:rPr>
          <w:rFonts w:ascii="Times New Roman" w:eastAsia="Cambria" w:hAnsi="Times New Roman" w:cs="Times New Roman"/>
          <w:lang w:val="en-US"/>
        </w:rPr>
        <w:tab/>
        <w:t>Technical Working Group for Rural Water Supply, Sanitation</w:t>
      </w:r>
    </w:p>
    <w:p w:rsidR="008A1DBE" w:rsidRDefault="008A1DBE" w:rsidP="00AE68B0">
      <w:pPr>
        <w:spacing w:before="120" w:after="120"/>
        <w:rPr>
          <w:rFonts w:ascii="Times New Roman" w:eastAsia="Cambria" w:hAnsi="Times New Roman" w:cs="Times New Roman"/>
          <w:lang w:val="en-US"/>
        </w:rPr>
      </w:pPr>
      <w:r>
        <w:rPr>
          <w:rFonts w:ascii="Times New Roman" w:eastAsia="Cambria" w:hAnsi="Times New Roman" w:cs="Times New Roman"/>
          <w:lang w:val="en-US"/>
        </w:rPr>
        <w:t>WHO</w:t>
      </w:r>
      <w:r>
        <w:rPr>
          <w:rFonts w:ascii="Times New Roman" w:eastAsia="Cambria" w:hAnsi="Times New Roman" w:cs="Times New Roman"/>
          <w:lang w:val="en-US"/>
        </w:rPr>
        <w:tab/>
      </w:r>
      <w:r>
        <w:rPr>
          <w:rFonts w:ascii="Times New Roman" w:eastAsia="Cambria" w:hAnsi="Times New Roman" w:cs="Times New Roman"/>
          <w:lang w:val="en-US"/>
        </w:rPr>
        <w:tab/>
        <w:t>-</w:t>
      </w:r>
      <w:r>
        <w:rPr>
          <w:rFonts w:ascii="Times New Roman" w:eastAsia="Cambria" w:hAnsi="Times New Roman" w:cs="Times New Roman"/>
          <w:lang w:val="en-US"/>
        </w:rPr>
        <w:tab/>
        <w:t xml:space="preserve">World Health Organization </w:t>
      </w:r>
    </w:p>
    <w:p w:rsidR="008A1DBE" w:rsidRDefault="008A1DBE" w:rsidP="00AE68B0">
      <w:pPr>
        <w:spacing w:before="120" w:after="120"/>
        <w:rPr>
          <w:rFonts w:ascii="Times New Roman" w:eastAsia="Cambria" w:hAnsi="Times New Roman" w:cs="Times New Roman"/>
          <w:lang w:val="en-US"/>
        </w:rPr>
      </w:pPr>
    </w:p>
    <w:p w:rsidR="000064C4" w:rsidRPr="000064C4" w:rsidRDefault="000064C4">
      <w:pPr>
        <w:rPr>
          <w:rFonts w:ascii="Times New Roman" w:eastAsia="Cambria" w:hAnsi="Times New Roman" w:cs="Times New Roman"/>
          <w:b/>
          <w:bCs/>
          <w:sz w:val="28"/>
          <w:szCs w:val="28"/>
          <w:lang w:val="en-US"/>
        </w:rPr>
      </w:pPr>
      <w:r w:rsidRPr="000064C4">
        <w:rPr>
          <w:rFonts w:ascii="Times New Roman" w:eastAsia="Cambria" w:hAnsi="Times New Roman" w:cs="Times New Roman"/>
          <w:b/>
          <w:bCs/>
          <w:sz w:val="28"/>
          <w:szCs w:val="28"/>
          <w:lang w:val="en-US"/>
        </w:rPr>
        <w:br w:type="page"/>
      </w:r>
    </w:p>
    <w:p w:rsidR="00815348" w:rsidRPr="000064C4" w:rsidRDefault="00815348" w:rsidP="00815348">
      <w:pPr>
        <w:autoSpaceDE w:val="0"/>
        <w:autoSpaceDN w:val="0"/>
        <w:adjustRightInd w:val="0"/>
        <w:jc w:val="center"/>
        <w:rPr>
          <w:rFonts w:ascii="Times New Roman" w:eastAsia="Cambria" w:hAnsi="Times New Roman" w:cs="Times New Roman"/>
          <w:b/>
          <w:bCs/>
          <w:color w:val="1B1819"/>
          <w:sz w:val="28"/>
          <w:szCs w:val="28"/>
          <w:lang w:val="en-US"/>
        </w:rPr>
      </w:pPr>
      <w:r w:rsidRPr="000064C4">
        <w:rPr>
          <w:rFonts w:ascii="Times New Roman" w:eastAsia="Cambria" w:hAnsi="Times New Roman" w:cs="Times New Roman"/>
          <w:b/>
          <w:bCs/>
          <w:sz w:val="28"/>
          <w:szCs w:val="28"/>
          <w:lang w:val="en-US"/>
        </w:rPr>
        <w:lastRenderedPageBreak/>
        <w:t>Executive summary</w:t>
      </w:r>
    </w:p>
    <w:p w:rsidR="00815348" w:rsidRDefault="00815348" w:rsidP="00815348">
      <w:pPr>
        <w:autoSpaceDE w:val="0"/>
        <w:autoSpaceDN w:val="0"/>
        <w:adjustRightInd w:val="0"/>
        <w:jc w:val="both"/>
        <w:rPr>
          <w:rFonts w:ascii="Times New Roman" w:eastAsia="Cambria" w:hAnsi="Times New Roman" w:cs="Times New Roman"/>
          <w:color w:val="1B1819"/>
          <w:lang w:val="en-US"/>
        </w:rPr>
      </w:pPr>
    </w:p>
    <w:p w:rsidR="00136329" w:rsidRPr="00815348" w:rsidRDefault="00815348" w:rsidP="00815348">
      <w:pPr>
        <w:autoSpaceDE w:val="0"/>
        <w:autoSpaceDN w:val="0"/>
        <w:adjustRightInd w:val="0"/>
        <w:jc w:val="both"/>
        <w:rPr>
          <w:rFonts w:ascii="Times New Roman" w:eastAsia="Cambria" w:hAnsi="Times New Roman" w:cs="Times New Roman"/>
          <w:color w:val="1B1819"/>
          <w:lang w:val="en-US"/>
        </w:rPr>
      </w:pPr>
      <w:r w:rsidRPr="00815348">
        <w:rPr>
          <w:rFonts w:ascii="Times New Roman" w:eastAsia="Cambria" w:hAnsi="Times New Roman" w:cs="Times New Roman"/>
          <w:color w:val="1B1819"/>
          <w:lang w:val="en-US"/>
        </w:rPr>
        <w:t>The speed and intensity of climate change are outpacing the ability of poor rural people and societies to cope. Many</w:t>
      </w:r>
      <w:r w:rsidR="00467937">
        <w:rPr>
          <w:rFonts w:ascii="Times New Roman" w:eastAsia="Cambria" w:hAnsi="Times New Roman" w:cs="Times New Roman"/>
          <w:color w:val="1B1819"/>
          <w:lang w:val="en-US"/>
        </w:rPr>
        <w:t xml:space="preserve"> areas where MRD interfered</w:t>
      </w:r>
      <w:r w:rsidRPr="00815348">
        <w:rPr>
          <w:rFonts w:ascii="Times New Roman" w:eastAsia="Cambria" w:hAnsi="Times New Roman" w:cs="Times New Roman"/>
          <w:color w:val="1B1819"/>
          <w:lang w:val="en-US"/>
        </w:rPr>
        <w:t xml:space="preserve"> are already reporting impacts on the key ecosystems and biodiversity</w:t>
      </w:r>
      <w:r w:rsidR="00467937">
        <w:rPr>
          <w:rFonts w:ascii="Times New Roman" w:eastAsia="Cambria" w:hAnsi="Times New Roman" w:cs="Times New Roman"/>
          <w:color w:val="1B1819"/>
          <w:lang w:val="en-US"/>
        </w:rPr>
        <w:t xml:space="preserve"> as well as physical and social infrastructure</w:t>
      </w:r>
      <w:r w:rsidRPr="00815348">
        <w:rPr>
          <w:rFonts w:ascii="Times New Roman" w:eastAsia="Cambria" w:hAnsi="Times New Roman" w:cs="Times New Roman"/>
          <w:color w:val="1B1819"/>
          <w:lang w:val="en-US"/>
        </w:rPr>
        <w:t xml:space="preserve"> that sustain agricultural production, rural infrastructure, market opportunities and rural livelihoods. </w:t>
      </w:r>
      <w:r w:rsidR="00467937">
        <w:rPr>
          <w:rFonts w:ascii="Times New Roman" w:eastAsia="Cambria" w:hAnsi="Times New Roman" w:cs="Times New Roman"/>
          <w:color w:val="1B1819"/>
          <w:lang w:val="en-US"/>
        </w:rPr>
        <w:t>The MRD</w:t>
      </w:r>
      <w:r w:rsidRPr="00815348">
        <w:rPr>
          <w:rFonts w:ascii="Times New Roman" w:eastAsia="Cambria" w:hAnsi="Times New Roman" w:cs="Times New Roman"/>
          <w:color w:val="1B1819"/>
          <w:lang w:val="en-US"/>
        </w:rPr>
        <w:t xml:space="preserve">’s response will have an impact on the ground through the degrees of temperature </w:t>
      </w:r>
      <w:r w:rsidR="00467937" w:rsidRPr="00815348">
        <w:rPr>
          <w:rFonts w:ascii="Times New Roman" w:eastAsia="Cambria" w:hAnsi="Times New Roman" w:cs="Times New Roman"/>
          <w:color w:val="1B1819"/>
          <w:lang w:val="en-US"/>
        </w:rPr>
        <w:t>increase;</w:t>
      </w:r>
      <w:r w:rsidRPr="00815348">
        <w:rPr>
          <w:rFonts w:ascii="Times New Roman" w:eastAsia="Cambria" w:hAnsi="Times New Roman" w:cs="Times New Roman"/>
          <w:color w:val="1B1819"/>
          <w:lang w:val="en-US"/>
        </w:rPr>
        <w:t xml:space="preserve"> whether smallholders will be able to </w:t>
      </w:r>
      <w:r w:rsidR="00467937">
        <w:rPr>
          <w:rFonts w:ascii="Times New Roman" w:eastAsia="Cambria" w:hAnsi="Times New Roman" w:cs="Times New Roman"/>
          <w:color w:val="1B1819"/>
          <w:lang w:val="en-US"/>
        </w:rPr>
        <w:t>benefit from delivery strong qualify of rural infrastructure and delivery of capacity build-up</w:t>
      </w:r>
      <w:r w:rsidRPr="00815348">
        <w:rPr>
          <w:rFonts w:ascii="Times New Roman" w:eastAsia="Cambria" w:hAnsi="Times New Roman" w:cs="Times New Roman"/>
          <w:color w:val="1B1819"/>
          <w:lang w:val="en-US"/>
        </w:rPr>
        <w:t xml:space="preserve"> for </w:t>
      </w:r>
      <w:r w:rsidR="00467937">
        <w:rPr>
          <w:rFonts w:ascii="Times New Roman" w:eastAsia="Cambria" w:hAnsi="Times New Roman" w:cs="Times New Roman"/>
          <w:color w:val="1B1819"/>
          <w:lang w:val="en-US"/>
        </w:rPr>
        <w:t xml:space="preserve">adaptation and </w:t>
      </w:r>
      <w:r w:rsidRPr="00815348">
        <w:rPr>
          <w:rFonts w:ascii="Times New Roman" w:eastAsia="Cambria" w:hAnsi="Times New Roman" w:cs="Times New Roman"/>
          <w:color w:val="1B1819"/>
          <w:lang w:val="en-US"/>
        </w:rPr>
        <w:t xml:space="preserve">mitigation, and whether additional public climate </w:t>
      </w:r>
      <w:r w:rsidR="00467937">
        <w:rPr>
          <w:rFonts w:ascii="Times New Roman" w:eastAsia="Cambria" w:hAnsi="Times New Roman" w:cs="Times New Roman"/>
          <w:color w:val="1B1819"/>
          <w:lang w:val="en-US"/>
        </w:rPr>
        <w:t xml:space="preserve">rural </w:t>
      </w:r>
      <w:r w:rsidRPr="00815348">
        <w:rPr>
          <w:rFonts w:ascii="Times New Roman" w:eastAsia="Cambria" w:hAnsi="Times New Roman" w:cs="Times New Roman"/>
          <w:color w:val="1B1819"/>
          <w:lang w:val="en-US"/>
        </w:rPr>
        <w:t>financing will reach poor rural people</w:t>
      </w:r>
      <w:r w:rsidR="00467937">
        <w:rPr>
          <w:rFonts w:ascii="Times New Roman" w:eastAsia="Cambria" w:hAnsi="Times New Roman" w:cs="Times New Roman"/>
          <w:color w:val="1B1819"/>
          <w:lang w:val="en-US"/>
        </w:rPr>
        <w:t xml:space="preserve"> to create their livelihoods business to restrain any flood and draught impacts</w:t>
      </w:r>
      <w:r w:rsidRPr="00815348">
        <w:rPr>
          <w:rFonts w:ascii="Times New Roman" w:eastAsia="Cambria" w:hAnsi="Times New Roman" w:cs="Times New Roman"/>
          <w:color w:val="1B1819"/>
          <w:lang w:val="en-US"/>
        </w:rPr>
        <w:t>.</w:t>
      </w:r>
    </w:p>
    <w:p w:rsidR="00392303" w:rsidRPr="000064C4" w:rsidRDefault="00392303">
      <w:pPr>
        <w:rPr>
          <w:rFonts w:ascii="Times New Roman" w:hAnsi="Times New Roman" w:cs="Times New Roman"/>
          <w:bCs/>
        </w:rPr>
      </w:pPr>
    </w:p>
    <w:p w:rsidR="001C26EC" w:rsidRPr="000064C4" w:rsidRDefault="001C26EC" w:rsidP="00F60F8A">
      <w:pPr>
        <w:autoSpaceDE w:val="0"/>
        <w:autoSpaceDN w:val="0"/>
        <w:adjustRightInd w:val="0"/>
        <w:jc w:val="both"/>
        <w:rPr>
          <w:rFonts w:ascii="Times New Roman" w:eastAsia="Cambria" w:hAnsi="Times New Roman" w:cs="Times New Roman"/>
          <w:color w:val="1B1819"/>
          <w:lang w:val="en-US"/>
        </w:rPr>
      </w:pPr>
      <w:r w:rsidRPr="000064C4">
        <w:rPr>
          <w:rFonts w:ascii="Times New Roman" w:eastAsia="Cambria" w:hAnsi="Times New Roman" w:cs="Times New Roman"/>
          <w:color w:val="1B1819"/>
          <w:lang w:val="en-US"/>
        </w:rPr>
        <w:t>MRD is already active on climate change at the sub-national level, but it can do more, if there is any cooperation with donors and line institutions such as CCCA and Ministry of Environment. The main strategy output is the strengthening of rural roads and water supplies, where climate change – alongside other risks, opportunities and themes – is systematically integrated int</w:t>
      </w:r>
      <w:r w:rsidR="00F60F8A" w:rsidRPr="000064C4">
        <w:rPr>
          <w:rFonts w:ascii="Times New Roman" w:eastAsia="Cambria" w:hAnsi="Times New Roman" w:cs="Times New Roman"/>
          <w:color w:val="1B1819"/>
          <w:lang w:val="en-US"/>
        </w:rPr>
        <w:t>o current core program</w:t>
      </w:r>
      <w:r w:rsidRPr="000064C4">
        <w:rPr>
          <w:rFonts w:ascii="Times New Roman" w:eastAsia="Cambria" w:hAnsi="Times New Roman" w:cs="Times New Roman"/>
          <w:color w:val="1B1819"/>
          <w:lang w:val="en-US"/>
        </w:rPr>
        <w:t>s, policies and activities:</w:t>
      </w:r>
      <w:r w:rsidR="00F60F8A" w:rsidRPr="000064C4">
        <w:rPr>
          <w:rFonts w:ascii="Times New Roman" w:eastAsia="Cambria" w:hAnsi="Times New Roman" w:cs="Times New Roman"/>
          <w:color w:val="1B1819"/>
          <w:lang w:val="en-US"/>
        </w:rPr>
        <w:t xml:space="preserve"> On operations, integration of project safeguards into rural roads and water supply planning and programing where today have been seen in all rural road improvement and construction projects and </w:t>
      </w:r>
      <w:proofErr w:type="spellStart"/>
      <w:r w:rsidR="00F60F8A" w:rsidRPr="000064C4">
        <w:rPr>
          <w:rFonts w:ascii="Times New Roman" w:eastAsia="Cambria" w:hAnsi="Times New Roman" w:cs="Times New Roman"/>
          <w:color w:val="1B1819"/>
          <w:lang w:val="en-US"/>
        </w:rPr>
        <w:t>Tonle</w:t>
      </w:r>
      <w:proofErr w:type="spellEnd"/>
      <w:r w:rsidR="00F60F8A" w:rsidRPr="000064C4">
        <w:rPr>
          <w:rFonts w:ascii="Times New Roman" w:eastAsia="Cambria" w:hAnsi="Times New Roman" w:cs="Times New Roman"/>
          <w:color w:val="1B1819"/>
          <w:lang w:val="en-US"/>
        </w:rPr>
        <w:t xml:space="preserve"> Sap water supply and sanitation projects. This means incorporating it into our toolkit for the early stages of its program and project design and for implementation. On knowledge, innovation and advocacy, MRD will is to explore new arrangements for sourcing climate-related expertise in rural infrastructure, share ground-level experiences to ensure their application throughout MRD’s programs, and continue our work to shape the global dialogue on climate change for smallholders. However, there are some lacks of policies instruments and quality improvement of rural infrastructure to be resilient to climate change, therefore MRD provides their 10-years strategy (2013-2022) of actions on climate change impacts and adaptation on the four main priorities areas. </w:t>
      </w:r>
    </w:p>
    <w:p w:rsidR="001C26EC" w:rsidRDefault="001C26EC" w:rsidP="00467937">
      <w:pPr>
        <w:autoSpaceDE w:val="0"/>
        <w:autoSpaceDN w:val="0"/>
        <w:adjustRightInd w:val="0"/>
        <w:jc w:val="both"/>
        <w:rPr>
          <w:rFonts w:ascii="Times New Roman" w:eastAsia="Cambria" w:hAnsi="Times New Roman" w:cs="Times New Roman"/>
          <w:color w:val="1B1819"/>
          <w:lang w:val="en-US"/>
        </w:rPr>
      </w:pPr>
    </w:p>
    <w:p w:rsidR="00815348" w:rsidRPr="00467937" w:rsidRDefault="00467937" w:rsidP="00467937">
      <w:pPr>
        <w:autoSpaceDE w:val="0"/>
        <w:autoSpaceDN w:val="0"/>
        <w:adjustRightInd w:val="0"/>
        <w:jc w:val="both"/>
        <w:rPr>
          <w:rFonts w:ascii="Times New Roman" w:eastAsia="Cambria" w:hAnsi="Times New Roman" w:cs="Times New Roman"/>
          <w:color w:val="1B1819"/>
          <w:lang w:val="en-US"/>
        </w:rPr>
      </w:pPr>
      <w:r>
        <w:rPr>
          <w:rFonts w:ascii="Times New Roman" w:eastAsia="Cambria" w:hAnsi="Times New Roman" w:cs="Times New Roman"/>
          <w:color w:val="1B1819"/>
          <w:lang w:val="en-US"/>
        </w:rPr>
        <w:t>MRD</w:t>
      </w:r>
      <w:r w:rsidRPr="00467937">
        <w:rPr>
          <w:rFonts w:ascii="Times New Roman" w:eastAsia="Cambria" w:hAnsi="Times New Roman" w:cs="Times New Roman"/>
          <w:color w:val="1B1819"/>
          <w:lang w:val="en-US"/>
        </w:rPr>
        <w:t xml:space="preserve"> is enhancing its approach</w:t>
      </w:r>
      <w:r>
        <w:rPr>
          <w:rFonts w:ascii="Times New Roman" w:eastAsia="Cambria" w:hAnsi="Times New Roman" w:cs="Times New Roman"/>
          <w:color w:val="1B1819"/>
          <w:lang w:val="en-US"/>
        </w:rPr>
        <w:t xml:space="preserve"> and strategy</w:t>
      </w:r>
      <w:r w:rsidRPr="00467937">
        <w:rPr>
          <w:rFonts w:ascii="Times New Roman" w:eastAsia="Cambria" w:hAnsi="Times New Roman" w:cs="Times New Roman"/>
          <w:color w:val="1B1819"/>
          <w:lang w:val="en-US"/>
        </w:rPr>
        <w:t xml:space="preserve"> to rural development in the context of increasing environmental threats, including climate chang</w:t>
      </w:r>
      <w:r>
        <w:rPr>
          <w:rFonts w:ascii="Times New Roman" w:eastAsia="Cambria" w:hAnsi="Times New Roman" w:cs="Times New Roman"/>
          <w:color w:val="1B1819"/>
          <w:lang w:val="en-US"/>
        </w:rPr>
        <w:t>e. MRD’s program</w:t>
      </w:r>
      <w:r w:rsidRPr="00467937">
        <w:rPr>
          <w:rFonts w:ascii="Times New Roman" w:eastAsia="Cambria" w:hAnsi="Times New Roman" w:cs="Times New Roman"/>
          <w:color w:val="1B1819"/>
          <w:lang w:val="en-US"/>
        </w:rPr>
        <w:t xml:space="preserve"> will continue to reflect the complex reality of poor </w:t>
      </w:r>
      <w:r>
        <w:rPr>
          <w:rFonts w:ascii="Times New Roman" w:eastAsia="Cambria" w:hAnsi="Times New Roman" w:cs="Times New Roman"/>
          <w:color w:val="1B1819"/>
          <w:lang w:val="en-US"/>
        </w:rPr>
        <w:t>people</w:t>
      </w:r>
      <w:r w:rsidRPr="00467937">
        <w:rPr>
          <w:rFonts w:ascii="Times New Roman" w:eastAsia="Cambria" w:hAnsi="Times New Roman" w:cs="Times New Roman"/>
          <w:color w:val="1B1819"/>
          <w:lang w:val="en-US"/>
        </w:rPr>
        <w:t xml:space="preserve">, where issues are not contained neatly in boxes labeled according to global issues. </w:t>
      </w:r>
      <w:r>
        <w:rPr>
          <w:rFonts w:ascii="Times New Roman" w:eastAsia="Cambria" w:hAnsi="Times New Roman" w:cs="Times New Roman"/>
          <w:color w:val="1B1819"/>
          <w:lang w:val="en-US"/>
        </w:rPr>
        <w:t xml:space="preserve">MRD addresses the four priorities areas to help rural poor </w:t>
      </w:r>
      <w:r w:rsidR="001C26EC">
        <w:rPr>
          <w:rFonts w:ascii="Times New Roman" w:eastAsia="Cambria" w:hAnsi="Times New Roman" w:cs="Times New Roman"/>
          <w:color w:val="1B1819"/>
          <w:lang w:val="en-US"/>
        </w:rPr>
        <w:t xml:space="preserve">restrained with the climate change impacts. Those priorities areas are; (1) development of policies and regulations which related to upgrading rural infrastructure quality and rural adaptation, (2) Create rural business opportunities for savings and improved rural livelihoods, (3) Provision of upgrading rural infrastructure project as demonstration in some areas, (4) Provision of capacity building on climate change adaptation to community and on rural health care awareness. </w:t>
      </w:r>
    </w:p>
    <w:p w:rsidR="00467937" w:rsidRDefault="00467937">
      <w:pPr>
        <w:rPr>
          <w:rFonts w:ascii="Times New Roman" w:hAnsi="Times New Roman" w:cs="Times New Roman"/>
          <w:b/>
        </w:rPr>
      </w:pPr>
      <w:r>
        <w:rPr>
          <w:rFonts w:ascii="Times New Roman" w:hAnsi="Times New Roman" w:cs="Times New Roman"/>
          <w:b/>
        </w:rPr>
        <w:br w:type="page"/>
      </w:r>
    </w:p>
    <w:p w:rsidR="00751E53" w:rsidRPr="00F72725" w:rsidRDefault="00751E53" w:rsidP="00751E53">
      <w:pPr>
        <w:jc w:val="center"/>
        <w:rPr>
          <w:rFonts w:ascii="Times New Roman" w:hAnsi="Times New Roman" w:cs="Times New Roman"/>
          <w:b/>
        </w:rPr>
      </w:pPr>
      <w:r w:rsidRPr="00F72725">
        <w:rPr>
          <w:rFonts w:ascii="Times New Roman" w:hAnsi="Times New Roman" w:cs="Times New Roman"/>
          <w:b/>
        </w:rPr>
        <w:lastRenderedPageBreak/>
        <w:t>Table of Contents</w:t>
      </w:r>
    </w:p>
    <w:p w:rsidR="00751E53" w:rsidRDefault="00751E53" w:rsidP="00751E53">
      <w:pPr>
        <w:pStyle w:val="Default"/>
      </w:pPr>
    </w:p>
    <w:p w:rsidR="00751E53" w:rsidRPr="00F05C10" w:rsidRDefault="00751E53" w:rsidP="00BE405D">
      <w:pPr>
        <w:pStyle w:val="Default"/>
        <w:tabs>
          <w:tab w:val="left" w:pos="8364"/>
        </w:tabs>
        <w:rPr>
          <w:sz w:val="20"/>
          <w:szCs w:val="20"/>
        </w:rPr>
      </w:pPr>
      <w:r w:rsidRPr="00F05C10">
        <w:rPr>
          <w:sz w:val="20"/>
          <w:szCs w:val="20"/>
        </w:rPr>
        <w:t>Acknowledgements...........................................................................................................</w:t>
      </w:r>
      <w:r w:rsidR="00CE5CDC">
        <w:rPr>
          <w:sz w:val="20"/>
          <w:szCs w:val="20"/>
        </w:rPr>
        <w:t>..........................</w:t>
      </w:r>
      <w:r w:rsidR="00A131C2">
        <w:rPr>
          <w:sz w:val="20"/>
          <w:szCs w:val="20"/>
        </w:rPr>
        <w:t>.</w:t>
      </w:r>
      <w:r w:rsidRPr="00F05C10">
        <w:rPr>
          <w:sz w:val="20"/>
          <w:szCs w:val="20"/>
        </w:rPr>
        <w:t xml:space="preserve"> </w:t>
      </w:r>
      <w:r w:rsidR="00CE5CDC">
        <w:rPr>
          <w:sz w:val="20"/>
          <w:szCs w:val="20"/>
        </w:rPr>
        <w:tab/>
        <w:t>2</w:t>
      </w:r>
      <w:r w:rsidR="00BE405D">
        <w:rPr>
          <w:sz w:val="20"/>
          <w:szCs w:val="20"/>
        </w:rPr>
        <w:tab/>
      </w:r>
    </w:p>
    <w:p w:rsidR="00751E53" w:rsidRPr="00F05C10" w:rsidRDefault="00751E53" w:rsidP="00BE405D">
      <w:pPr>
        <w:pStyle w:val="Default"/>
        <w:tabs>
          <w:tab w:val="left" w:pos="8364"/>
        </w:tabs>
        <w:rPr>
          <w:sz w:val="20"/>
          <w:szCs w:val="20"/>
        </w:rPr>
      </w:pPr>
      <w:r w:rsidRPr="00F05C10">
        <w:rPr>
          <w:sz w:val="20"/>
          <w:szCs w:val="20"/>
        </w:rPr>
        <w:t>Acronyms and Abbreviations.............................................................................................</w:t>
      </w:r>
      <w:r w:rsidR="00A131C2">
        <w:rPr>
          <w:sz w:val="20"/>
          <w:szCs w:val="20"/>
        </w:rPr>
        <w:t>...........................</w:t>
      </w:r>
      <w:r w:rsidR="00CE5CDC">
        <w:rPr>
          <w:sz w:val="20"/>
          <w:szCs w:val="20"/>
        </w:rPr>
        <w:tab/>
        <w:t>3</w:t>
      </w:r>
      <w:r w:rsidRPr="00F05C10">
        <w:rPr>
          <w:sz w:val="20"/>
          <w:szCs w:val="20"/>
        </w:rPr>
        <w:t xml:space="preserve"> </w:t>
      </w:r>
    </w:p>
    <w:p w:rsidR="00751E53" w:rsidRPr="00F05C10" w:rsidRDefault="00751E53" w:rsidP="00BE405D">
      <w:pPr>
        <w:pStyle w:val="Default"/>
        <w:tabs>
          <w:tab w:val="left" w:pos="8364"/>
        </w:tabs>
        <w:rPr>
          <w:sz w:val="20"/>
          <w:szCs w:val="20"/>
        </w:rPr>
      </w:pPr>
      <w:r w:rsidRPr="00F05C10">
        <w:rPr>
          <w:sz w:val="20"/>
          <w:szCs w:val="20"/>
        </w:rPr>
        <w:t>Executive Summary............................................................................................................</w:t>
      </w:r>
      <w:r w:rsidR="00A131C2">
        <w:rPr>
          <w:sz w:val="20"/>
          <w:szCs w:val="20"/>
        </w:rPr>
        <w:t>..........................</w:t>
      </w:r>
      <w:r w:rsidR="00CE5CDC">
        <w:rPr>
          <w:sz w:val="20"/>
          <w:szCs w:val="20"/>
        </w:rPr>
        <w:tab/>
        <w:t>4</w:t>
      </w:r>
      <w:r w:rsidRPr="00F05C10">
        <w:rPr>
          <w:sz w:val="20"/>
          <w:szCs w:val="20"/>
        </w:rPr>
        <w:t xml:space="preserve">  </w:t>
      </w:r>
    </w:p>
    <w:p w:rsidR="00751E53" w:rsidRPr="00F05C10" w:rsidRDefault="00751E53" w:rsidP="00BE405D">
      <w:pPr>
        <w:pStyle w:val="Default"/>
        <w:tabs>
          <w:tab w:val="left" w:pos="8364"/>
        </w:tabs>
        <w:rPr>
          <w:sz w:val="20"/>
          <w:szCs w:val="20"/>
        </w:rPr>
      </w:pPr>
      <w:r w:rsidRPr="00F05C10">
        <w:rPr>
          <w:sz w:val="20"/>
          <w:szCs w:val="20"/>
        </w:rPr>
        <w:t xml:space="preserve">Table of </w:t>
      </w:r>
      <w:r w:rsidR="00BE29E3">
        <w:rPr>
          <w:sz w:val="20"/>
          <w:szCs w:val="20"/>
        </w:rPr>
        <w:t>C</w:t>
      </w:r>
      <w:r w:rsidRPr="00F05C10">
        <w:rPr>
          <w:sz w:val="20"/>
          <w:szCs w:val="20"/>
        </w:rPr>
        <w:t>ontents................................................................................</w:t>
      </w:r>
      <w:r w:rsidR="00BE405D">
        <w:rPr>
          <w:sz w:val="20"/>
          <w:szCs w:val="20"/>
        </w:rPr>
        <w:t>...............................</w:t>
      </w:r>
      <w:r w:rsidR="00A131C2">
        <w:rPr>
          <w:sz w:val="20"/>
          <w:szCs w:val="20"/>
        </w:rPr>
        <w:t>...........................</w:t>
      </w:r>
      <w:r w:rsidR="00CE5CDC">
        <w:rPr>
          <w:sz w:val="20"/>
          <w:szCs w:val="20"/>
        </w:rPr>
        <w:tab/>
        <w:t>5</w:t>
      </w:r>
      <w:r w:rsidRPr="00F05C10">
        <w:rPr>
          <w:sz w:val="20"/>
          <w:szCs w:val="20"/>
        </w:rPr>
        <w:t xml:space="preserve"> </w:t>
      </w:r>
    </w:p>
    <w:p w:rsidR="00751E53" w:rsidRPr="00F05C10" w:rsidRDefault="00751E53" w:rsidP="00BE405D">
      <w:pPr>
        <w:pStyle w:val="Default"/>
        <w:tabs>
          <w:tab w:val="left" w:pos="8364"/>
        </w:tabs>
        <w:rPr>
          <w:sz w:val="20"/>
          <w:szCs w:val="20"/>
        </w:rPr>
      </w:pPr>
      <w:r w:rsidRPr="00F05C10">
        <w:rPr>
          <w:sz w:val="20"/>
          <w:szCs w:val="20"/>
        </w:rPr>
        <w:t>List of Tables.....................................................................................................................</w:t>
      </w:r>
      <w:r w:rsidR="00A131C2">
        <w:rPr>
          <w:sz w:val="20"/>
          <w:szCs w:val="20"/>
        </w:rPr>
        <w:t>............................</w:t>
      </w:r>
      <w:r w:rsidR="00CE5CDC">
        <w:rPr>
          <w:sz w:val="20"/>
          <w:szCs w:val="20"/>
        </w:rPr>
        <w:tab/>
        <w:t>6</w:t>
      </w:r>
      <w:r w:rsidRPr="00F05C10">
        <w:rPr>
          <w:sz w:val="20"/>
          <w:szCs w:val="20"/>
        </w:rPr>
        <w:t xml:space="preserve">  </w:t>
      </w:r>
    </w:p>
    <w:p w:rsidR="00751E53" w:rsidRPr="00F05C10" w:rsidRDefault="00751E53" w:rsidP="00BE405D">
      <w:pPr>
        <w:pStyle w:val="Default"/>
        <w:tabs>
          <w:tab w:val="left" w:pos="8364"/>
        </w:tabs>
        <w:rPr>
          <w:sz w:val="20"/>
          <w:szCs w:val="20"/>
        </w:rPr>
      </w:pPr>
      <w:r w:rsidRPr="00F05C10">
        <w:rPr>
          <w:sz w:val="20"/>
          <w:szCs w:val="20"/>
        </w:rPr>
        <w:t>List of Figures....................................................................................................................</w:t>
      </w:r>
      <w:r w:rsidR="00A131C2">
        <w:rPr>
          <w:sz w:val="20"/>
          <w:szCs w:val="20"/>
        </w:rPr>
        <w:t>...........................</w:t>
      </w:r>
      <w:r w:rsidR="00CE5CDC">
        <w:rPr>
          <w:sz w:val="20"/>
          <w:szCs w:val="20"/>
        </w:rPr>
        <w:tab/>
        <w:t>7</w:t>
      </w:r>
      <w:r w:rsidRPr="00F05C10">
        <w:rPr>
          <w:sz w:val="20"/>
          <w:szCs w:val="20"/>
        </w:rPr>
        <w:t xml:space="preserve">  </w:t>
      </w:r>
    </w:p>
    <w:p w:rsidR="00751E53" w:rsidRDefault="00751E53" w:rsidP="00751E53">
      <w:pPr>
        <w:pStyle w:val="Default"/>
        <w:spacing w:line="360" w:lineRule="auto"/>
        <w:rPr>
          <w:rFonts w:ascii="Times New Roman Bold" w:hAnsi="Times New Roman Bold"/>
          <w:b/>
          <w:smallCaps/>
        </w:rPr>
      </w:pPr>
    </w:p>
    <w:p w:rsidR="00751E53" w:rsidRPr="00C734CB" w:rsidRDefault="00751E53" w:rsidP="00BE405D">
      <w:pPr>
        <w:pStyle w:val="Default"/>
        <w:tabs>
          <w:tab w:val="left" w:pos="8364"/>
        </w:tabs>
        <w:spacing w:line="360" w:lineRule="auto"/>
        <w:rPr>
          <w:bCs/>
          <w:smallCaps/>
        </w:rPr>
      </w:pPr>
      <w:r w:rsidRPr="00C734CB">
        <w:rPr>
          <w:bCs/>
          <w:smallCaps/>
        </w:rPr>
        <w:t>1. Introduction.............................................................................................................</w:t>
      </w:r>
      <w:r w:rsidR="0074033B">
        <w:rPr>
          <w:bCs/>
          <w:smallCaps/>
        </w:rPr>
        <w:t>..</w:t>
      </w:r>
      <w:r w:rsidR="0074033B">
        <w:rPr>
          <w:bCs/>
          <w:smallCaps/>
        </w:rPr>
        <w:tab/>
        <w:t>7</w:t>
      </w:r>
      <w:r w:rsidR="00BE405D">
        <w:rPr>
          <w:bCs/>
          <w:smallCaps/>
        </w:rPr>
        <w:tab/>
      </w:r>
      <w:r w:rsidRPr="00C734CB">
        <w:rPr>
          <w:bCs/>
          <w:smallCaps/>
        </w:rPr>
        <w:t xml:space="preserve">  </w:t>
      </w:r>
    </w:p>
    <w:p w:rsidR="00751E53" w:rsidRPr="00C734CB" w:rsidRDefault="00751E53" w:rsidP="00BE405D">
      <w:pPr>
        <w:pStyle w:val="Default"/>
        <w:tabs>
          <w:tab w:val="left" w:pos="8364"/>
        </w:tabs>
        <w:spacing w:line="360" w:lineRule="auto"/>
        <w:rPr>
          <w:rFonts w:ascii="Times New Roman Bold" w:hAnsi="Times New Roman Bold"/>
          <w:smallCaps/>
        </w:rPr>
      </w:pPr>
      <w:r w:rsidRPr="00C734CB">
        <w:rPr>
          <w:smallCaps/>
        </w:rPr>
        <w:t>2. Sector-Related Profiles</w:t>
      </w:r>
      <w:r w:rsidRPr="00751E53">
        <w:rPr>
          <w:smallCaps/>
        </w:rPr>
        <w:t>......................................................................................</w:t>
      </w:r>
      <w:r w:rsidR="0074033B">
        <w:rPr>
          <w:smallCaps/>
        </w:rPr>
        <w:t>....</w:t>
      </w:r>
      <w:r w:rsidR="0074033B">
        <w:rPr>
          <w:smallCaps/>
        </w:rPr>
        <w:tab/>
        <w:t>9</w:t>
      </w:r>
    </w:p>
    <w:p w:rsidR="00751E53" w:rsidRPr="00801F1A" w:rsidRDefault="00751E53" w:rsidP="00BE405D">
      <w:pPr>
        <w:pStyle w:val="Default"/>
        <w:tabs>
          <w:tab w:val="left" w:pos="8364"/>
        </w:tabs>
        <w:ind w:firstLine="270"/>
      </w:pPr>
      <w:r>
        <w:t xml:space="preserve">2.1 </w:t>
      </w:r>
      <w:r w:rsidRPr="00801F1A">
        <w:t>Rural Water Supply......................................................................</w:t>
      </w:r>
      <w:r w:rsidR="00A131C2">
        <w:t>..........................</w:t>
      </w:r>
      <w:r w:rsidR="00A131C2">
        <w:tab/>
        <w:t>1</w:t>
      </w:r>
      <w:r w:rsidR="0074033B">
        <w:t>1</w:t>
      </w:r>
    </w:p>
    <w:p w:rsidR="00751E53" w:rsidRPr="00801F1A" w:rsidRDefault="00751E53" w:rsidP="00CE5CDC">
      <w:pPr>
        <w:pStyle w:val="Default"/>
        <w:tabs>
          <w:tab w:val="left" w:pos="8364"/>
        </w:tabs>
        <w:ind w:firstLine="270"/>
      </w:pPr>
      <w:r>
        <w:t xml:space="preserve">2.2 </w:t>
      </w:r>
      <w:r w:rsidRPr="00801F1A">
        <w:t>Rural Road Construction.........................................................</w:t>
      </w:r>
      <w:r w:rsidR="00A131C2">
        <w:t>..............................</w:t>
      </w:r>
      <w:r w:rsidR="00485C03">
        <w:t>.</w:t>
      </w:r>
      <w:r w:rsidR="00A131C2">
        <w:tab/>
        <w:t>1</w:t>
      </w:r>
      <w:r w:rsidR="0074033B">
        <w:t>4</w:t>
      </w:r>
    </w:p>
    <w:p w:rsidR="00751E53" w:rsidRDefault="00751E53" w:rsidP="00CE5CDC">
      <w:pPr>
        <w:pStyle w:val="Default"/>
        <w:tabs>
          <w:tab w:val="left" w:pos="8364"/>
        </w:tabs>
        <w:ind w:firstLine="270"/>
      </w:pPr>
      <w:r>
        <w:t xml:space="preserve">2.3 </w:t>
      </w:r>
      <w:r w:rsidRPr="00801F1A">
        <w:t xml:space="preserve">Rural Socioeconomic </w:t>
      </w:r>
      <w:r w:rsidR="0074033B">
        <w:t xml:space="preserve">and Community </w:t>
      </w:r>
      <w:r w:rsidRPr="00801F1A">
        <w:t>Development</w:t>
      </w:r>
      <w:r w:rsidR="00485C03">
        <w:t xml:space="preserve"> </w:t>
      </w:r>
      <w:r w:rsidRPr="00801F1A">
        <w:t>............</w:t>
      </w:r>
      <w:r w:rsidR="00A131C2">
        <w:t>..............................</w:t>
      </w:r>
      <w:r w:rsidR="00A131C2">
        <w:tab/>
        <w:t>1</w:t>
      </w:r>
      <w:r w:rsidR="0074033B">
        <w:t>5</w:t>
      </w:r>
    </w:p>
    <w:p w:rsidR="00751E53" w:rsidRPr="00801F1A" w:rsidRDefault="00751E53" w:rsidP="00751E53">
      <w:pPr>
        <w:pStyle w:val="Default"/>
        <w:ind w:firstLine="270"/>
      </w:pPr>
    </w:p>
    <w:p w:rsidR="00751E53" w:rsidRPr="00C734CB" w:rsidRDefault="00751E53" w:rsidP="00CE5CDC">
      <w:pPr>
        <w:pStyle w:val="Default"/>
        <w:tabs>
          <w:tab w:val="left" w:pos="8364"/>
        </w:tabs>
        <w:spacing w:after="120"/>
        <w:rPr>
          <w:smallCaps/>
        </w:rPr>
      </w:pPr>
      <w:r w:rsidRPr="00C734CB">
        <w:rPr>
          <w:smallCaps/>
        </w:rPr>
        <w:t>3. Climate Impacts and Climate Risk Profiles</w:t>
      </w:r>
      <w:r w:rsidR="00350C51">
        <w:rPr>
          <w:smallCaps/>
        </w:rPr>
        <w:t>.............................</w:t>
      </w:r>
      <w:r w:rsidR="0074033B">
        <w:rPr>
          <w:smallCaps/>
        </w:rPr>
        <w:t>.............................</w:t>
      </w:r>
      <w:r w:rsidR="0074033B">
        <w:rPr>
          <w:smallCaps/>
        </w:rPr>
        <w:tab/>
        <w:t>15</w:t>
      </w:r>
    </w:p>
    <w:p w:rsidR="00751E53" w:rsidRPr="00801F1A" w:rsidRDefault="00751E53" w:rsidP="00CE5CDC">
      <w:pPr>
        <w:pStyle w:val="Default"/>
        <w:tabs>
          <w:tab w:val="left" w:pos="8364"/>
        </w:tabs>
        <w:ind w:firstLine="270"/>
      </w:pPr>
      <w:r w:rsidRPr="00801F1A">
        <w:t>3.1</w:t>
      </w:r>
      <w:r w:rsidR="0074033B">
        <w:t xml:space="preserve"> </w:t>
      </w:r>
      <w:r>
        <w:t xml:space="preserve">Impacts on </w:t>
      </w:r>
      <w:r w:rsidR="00727381">
        <w:t xml:space="preserve">the </w:t>
      </w:r>
      <w:r>
        <w:t>Rural Water Supply Sector</w:t>
      </w:r>
      <w:r w:rsidR="00350C51">
        <w:t>.....</w:t>
      </w:r>
      <w:r w:rsidR="0074033B">
        <w:t>........................................................</w:t>
      </w:r>
      <w:r w:rsidR="0074033B">
        <w:tab/>
        <w:t>16</w:t>
      </w:r>
    </w:p>
    <w:p w:rsidR="00751E53" w:rsidRDefault="00751E53" w:rsidP="00CE5CDC">
      <w:pPr>
        <w:pStyle w:val="Default"/>
        <w:tabs>
          <w:tab w:val="left" w:pos="8364"/>
        </w:tabs>
        <w:ind w:firstLine="270"/>
      </w:pPr>
      <w:r w:rsidRPr="00801F1A">
        <w:t>3.</w:t>
      </w:r>
      <w:r w:rsidR="0074033B">
        <w:t xml:space="preserve">2 </w:t>
      </w:r>
      <w:r>
        <w:t xml:space="preserve">Impacts on </w:t>
      </w:r>
      <w:r w:rsidR="00727381">
        <w:t xml:space="preserve">the </w:t>
      </w:r>
      <w:r w:rsidR="0074033B">
        <w:t xml:space="preserve">Rural Road </w:t>
      </w:r>
      <w:r>
        <w:t>Sector</w:t>
      </w:r>
      <w:r w:rsidR="00350C51">
        <w:t>...........</w:t>
      </w:r>
      <w:r w:rsidR="0074033B">
        <w:t>...............................................................</w:t>
      </w:r>
      <w:r w:rsidR="0074033B">
        <w:tab/>
        <w:t>20</w:t>
      </w:r>
    </w:p>
    <w:p w:rsidR="00751E53" w:rsidRDefault="0074033B" w:rsidP="00CE5CDC">
      <w:pPr>
        <w:pStyle w:val="Default"/>
        <w:tabs>
          <w:tab w:val="left" w:pos="8364"/>
        </w:tabs>
        <w:ind w:firstLine="270"/>
      </w:pPr>
      <w:r>
        <w:t xml:space="preserve">3.3 </w:t>
      </w:r>
      <w:r w:rsidR="00751E53">
        <w:t xml:space="preserve">Impacts on </w:t>
      </w:r>
      <w:r w:rsidR="00727381">
        <w:t xml:space="preserve">the </w:t>
      </w:r>
      <w:r>
        <w:t>Rural Socioeconomic and Health</w:t>
      </w:r>
      <w:r w:rsidR="00751E53">
        <w:t xml:space="preserve"> Sector</w:t>
      </w:r>
      <w:r>
        <w:t>........................................</w:t>
      </w:r>
      <w:r>
        <w:tab/>
        <w:t>21</w:t>
      </w:r>
    </w:p>
    <w:p w:rsidR="00751E53" w:rsidRPr="00C734CB" w:rsidRDefault="00751E53" w:rsidP="0074033B">
      <w:pPr>
        <w:pStyle w:val="Default"/>
        <w:tabs>
          <w:tab w:val="left" w:pos="8364"/>
        </w:tabs>
        <w:spacing w:before="120" w:after="120"/>
        <w:rPr>
          <w:smallCaps/>
        </w:rPr>
      </w:pPr>
      <w:r w:rsidRPr="00C734CB">
        <w:rPr>
          <w:smallCaps/>
        </w:rPr>
        <w:t>4. Current Policy Response to Climate Change</w:t>
      </w:r>
      <w:r w:rsidR="004564F4">
        <w:rPr>
          <w:smallCaps/>
        </w:rPr>
        <w:t>......................................................</w:t>
      </w:r>
      <w:r w:rsidRPr="00C734CB">
        <w:rPr>
          <w:smallCaps/>
        </w:rPr>
        <w:t xml:space="preserve"> </w:t>
      </w:r>
      <w:r w:rsidR="00472AA1">
        <w:rPr>
          <w:smallCaps/>
        </w:rPr>
        <w:tab/>
        <w:t>20</w:t>
      </w:r>
    </w:p>
    <w:p w:rsidR="00751E53" w:rsidRPr="00C734CB" w:rsidRDefault="00751E53" w:rsidP="00CE5CDC">
      <w:pPr>
        <w:pStyle w:val="Default"/>
        <w:tabs>
          <w:tab w:val="left" w:pos="8364"/>
        </w:tabs>
        <w:spacing w:after="120"/>
        <w:rPr>
          <w:smallCaps/>
        </w:rPr>
      </w:pPr>
      <w:r w:rsidRPr="00C734CB">
        <w:rPr>
          <w:smallCaps/>
        </w:rPr>
        <w:t>5. Propose</w:t>
      </w:r>
      <w:r w:rsidR="00A12EF1">
        <w:rPr>
          <w:smallCaps/>
        </w:rPr>
        <w:t>d</w:t>
      </w:r>
      <w:r w:rsidRPr="00C734CB">
        <w:rPr>
          <w:smallCaps/>
        </w:rPr>
        <w:t xml:space="preserve"> Possible Responses to Climate Change for Rural Development</w:t>
      </w:r>
      <w:r w:rsidR="00B95617">
        <w:rPr>
          <w:smallCaps/>
        </w:rPr>
        <w:t>.....</w:t>
      </w:r>
      <w:r w:rsidR="00472AA1">
        <w:rPr>
          <w:smallCaps/>
        </w:rPr>
        <w:tab/>
        <w:t>21</w:t>
      </w:r>
    </w:p>
    <w:p w:rsidR="00751E53" w:rsidRPr="00801F1A" w:rsidRDefault="00751E53" w:rsidP="00CE5CDC">
      <w:pPr>
        <w:pStyle w:val="Default"/>
        <w:tabs>
          <w:tab w:val="left" w:pos="8364"/>
        </w:tabs>
        <w:ind w:firstLine="270"/>
      </w:pPr>
      <w:r>
        <w:t>5</w:t>
      </w:r>
      <w:r w:rsidRPr="00801F1A">
        <w:t>.1</w:t>
      </w:r>
      <w:r>
        <w:t xml:space="preserve"> Vision of MRD to Climate Change</w:t>
      </w:r>
      <w:r w:rsidR="00B95617">
        <w:t>........................................................................</w:t>
      </w:r>
      <w:r w:rsidR="00570CED">
        <w:tab/>
        <w:t>2</w:t>
      </w:r>
      <w:r w:rsidR="00472AA1">
        <w:t>2</w:t>
      </w:r>
      <w:r>
        <w:t xml:space="preserve"> </w:t>
      </w:r>
    </w:p>
    <w:p w:rsidR="00751E53" w:rsidRDefault="00751E53" w:rsidP="00CE5CDC">
      <w:pPr>
        <w:pStyle w:val="Default"/>
        <w:tabs>
          <w:tab w:val="left" w:pos="8364"/>
        </w:tabs>
        <w:ind w:firstLine="270"/>
      </w:pPr>
      <w:r>
        <w:t>5</w:t>
      </w:r>
      <w:r w:rsidRPr="00801F1A">
        <w:t>.</w:t>
      </w:r>
      <w:r>
        <w:t>2 Mission of MRD to Climate Change</w:t>
      </w:r>
      <w:r w:rsidR="00B95617">
        <w:t>......................................................................</w:t>
      </w:r>
      <w:r w:rsidR="00472AA1">
        <w:tab/>
        <w:t>22</w:t>
      </w:r>
    </w:p>
    <w:p w:rsidR="00751E53" w:rsidRDefault="00751E53" w:rsidP="00CE5CDC">
      <w:pPr>
        <w:pStyle w:val="Default"/>
        <w:tabs>
          <w:tab w:val="left" w:pos="8364"/>
        </w:tabs>
        <w:ind w:firstLine="270"/>
      </w:pPr>
      <w:r>
        <w:t>5.3 Goals and Objectives</w:t>
      </w:r>
      <w:r w:rsidR="00B95617">
        <w:t>..............................................................................................</w:t>
      </w:r>
      <w:r w:rsidR="00472AA1">
        <w:tab/>
        <w:t>22</w:t>
      </w:r>
    </w:p>
    <w:p w:rsidR="00751E53" w:rsidRDefault="00751E53" w:rsidP="00CE5CDC">
      <w:pPr>
        <w:pStyle w:val="Default"/>
        <w:tabs>
          <w:tab w:val="left" w:pos="8364"/>
        </w:tabs>
        <w:ind w:firstLine="270"/>
      </w:pPr>
      <w:r>
        <w:t>5.4 Strategy Frameworks</w:t>
      </w:r>
      <w:r w:rsidR="00B95617">
        <w:t>..............................................................................................</w:t>
      </w:r>
      <w:r w:rsidR="00472AA1">
        <w:tab/>
        <w:t>23</w:t>
      </w:r>
    </w:p>
    <w:p w:rsidR="00751E53" w:rsidRDefault="00751E53" w:rsidP="00CE5CDC">
      <w:pPr>
        <w:pStyle w:val="Default"/>
        <w:tabs>
          <w:tab w:val="left" w:pos="8364"/>
        </w:tabs>
        <w:ind w:firstLine="270"/>
      </w:pPr>
      <w:r>
        <w:t>5.5 Strategic Priorities</w:t>
      </w:r>
      <w:r w:rsidR="00B95617">
        <w:t>...................................................................................................</w:t>
      </w:r>
      <w:r w:rsidR="00472AA1">
        <w:tab/>
        <w:t>25</w:t>
      </w:r>
    </w:p>
    <w:p w:rsidR="00570CED" w:rsidRPr="000C7292" w:rsidRDefault="00472AA1" w:rsidP="00CE5CDC">
      <w:pPr>
        <w:pStyle w:val="Default"/>
        <w:tabs>
          <w:tab w:val="left" w:pos="8364"/>
        </w:tabs>
        <w:ind w:firstLine="270"/>
        <w:rPr>
          <w:color w:val="auto"/>
        </w:rPr>
      </w:pPr>
      <w:r>
        <w:rPr>
          <w:color w:val="auto"/>
        </w:rPr>
        <w:t>5.6 Additional Priority Areas</w:t>
      </w:r>
      <w:r w:rsidR="00751E53" w:rsidRPr="000C7292">
        <w:rPr>
          <w:color w:val="auto"/>
        </w:rPr>
        <w:t xml:space="preserve"> for Rural </w:t>
      </w:r>
      <w:r w:rsidR="00570CED" w:rsidRPr="000C7292">
        <w:rPr>
          <w:color w:val="auto"/>
        </w:rPr>
        <w:t>Climate Change Adaptation ...</w:t>
      </w:r>
      <w:r w:rsidR="00460661" w:rsidRPr="000C7292">
        <w:rPr>
          <w:color w:val="auto"/>
        </w:rPr>
        <w:t>.....</w:t>
      </w:r>
      <w:r>
        <w:rPr>
          <w:color w:val="auto"/>
        </w:rPr>
        <w:t>...</w:t>
      </w:r>
      <w:r w:rsidR="00460661" w:rsidRPr="000C7292">
        <w:rPr>
          <w:color w:val="auto"/>
        </w:rPr>
        <w:t>...............</w:t>
      </w:r>
      <w:r>
        <w:rPr>
          <w:color w:val="auto"/>
        </w:rPr>
        <w:t>34</w:t>
      </w:r>
    </w:p>
    <w:p w:rsidR="00751E53" w:rsidRPr="000C7292" w:rsidRDefault="00570CED" w:rsidP="00570CED">
      <w:pPr>
        <w:pStyle w:val="Default"/>
        <w:tabs>
          <w:tab w:val="left" w:pos="8460"/>
        </w:tabs>
        <w:ind w:firstLine="270"/>
        <w:rPr>
          <w:color w:val="auto"/>
        </w:rPr>
      </w:pPr>
      <w:r w:rsidRPr="000C7292">
        <w:rPr>
          <w:color w:val="auto"/>
        </w:rPr>
        <w:t>5.7 M&amp;E Framewo</w:t>
      </w:r>
      <w:r w:rsidR="00472AA1">
        <w:rPr>
          <w:color w:val="auto"/>
        </w:rPr>
        <w:t>rk…………………………………………………………...…….39</w:t>
      </w:r>
      <w:r w:rsidR="00751E53" w:rsidRPr="000C7292">
        <w:rPr>
          <w:color w:val="auto"/>
        </w:rPr>
        <w:t xml:space="preserve"> </w:t>
      </w:r>
    </w:p>
    <w:p w:rsidR="00751E53" w:rsidRDefault="00751E53" w:rsidP="00751E53">
      <w:pPr>
        <w:pStyle w:val="Default"/>
        <w:ind w:firstLine="270"/>
      </w:pPr>
    </w:p>
    <w:p w:rsidR="00751E53" w:rsidRPr="00C734CB" w:rsidRDefault="00751E53" w:rsidP="00CE5CDC">
      <w:pPr>
        <w:pStyle w:val="Default"/>
        <w:tabs>
          <w:tab w:val="left" w:pos="8364"/>
        </w:tabs>
        <w:spacing w:after="120"/>
        <w:rPr>
          <w:smallCaps/>
        </w:rPr>
      </w:pPr>
      <w:r w:rsidRPr="00C734CB">
        <w:rPr>
          <w:smallCaps/>
        </w:rPr>
        <w:t>6. Conclusion</w:t>
      </w:r>
      <w:r w:rsidR="00B95617">
        <w:rPr>
          <w:smallCaps/>
        </w:rPr>
        <w:t>.................................................................................................................</w:t>
      </w:r>
      <w:r w:rsidR="006D2839">
        <w:rPr>
          <w:smallCaps/>
        </w:rPr>
        <w:t>.40</w:t>
      </w:r>
    </w:p>
    <w:p w:rsidR="00751E53" w:rsidRPr="00C734CB" w:rsidRDefault="00751E53" w:rsidP="00CE5CDC">
      <w:pPr>
        <w:pStyle w:val="Default"/>
        <w:tabs>
          <w:tab w:val="left" w:pos="8364"/>
        </w:tabs>
        <w:ind w:left="317"/>
        <w:rPr>
          <w:smallCaps/>
        </w:rPr>
      </w:pPr>
      <w:r w:rsidRPr="00C734CB">
        <w:rPr>
          <w:smallCaps/>
        </w:rPr>
        <w:t>Appendices</w:t>
      </w:r>
      <w:r w:rsidR="00B95617">
        <w:rPr>
          <w:smallCaps/>
        </w:rPr>
        <w:t>.................................................................................................................</w:t>
      </w:r>
    </w:p>
    <w:p w:rsidR="00751E53" w:rsidRPr="00C734CB" w:rsidRDefault="00751E53" w:rsidP="00CE5CDC">
      <w:pPr>
        <w:pStyle w:val="Default"/>
        <w:tabs>
          <w:tab w:val="left" w:pos="8364"/>
        </w:tabs>
        <w:ind w:left="317"/>
        <w:rPr>
          <w:smallCaps/>
        </w:rPr>
      </w:pPr>
      <w:r w:rsidRPr="00C734CB">
        <w:rPr>
          <w:smallCaps/>
        </w:rPr>
        <w:t>References</w:t>
      </w:r>
      <w:r w:rsidR="00B95617">
        <w:rPr>
          <w:smallCaps/>
        </w:rPr>
        <w:t>................................................................................................................</w:t>
      </w:r>
    </w:p>
    <w:p w:rsidR="00751E53" w:rsidRDefault="00751E53" w:rsidP="00751E53">
      <w:pPr>
        <w:pStyle w:val="Default"/>
        <w:spacing w:after="120"/>
        <w:ind w:left="315"/>
        <w:rPr>
          <w:rFonts w:ascii="Times New Roman Bold" w:hAnsi="Times New Roman Bold"/>
          <w:smallCaps/>
        </w:rPr>
      </w:pPr>
      <w:r>
        <w:rPr>
          <w:rFonts w:ascii="Times New Roman Bold" w:hAnsi="Times New Roman Bold"/>
          <w:smallCaps/>
        </w:rPr>
        <w:tab/>
      </w:r>
    </w:p>
    <w:p w:rsidR="0074033B" w:rsidRDefault="0074033B">
      <w:pPr>
        <w:rPr>
          <w:rFonts w:ascii="Times New Roman" w:hAnsi="Times New Roman" w:cs="Times New Roman"/>
          <w:b/>
          <w:bCs/>
        </w:rPr>
      </w:pPr>
      <w:r>
        <w:rPr>
          <w:rFonts w:ascii="Times New Roman" w:hAnsi="Times New Roman" w:cs="Times New Roman"/>
          <w:b/>
          <w:bCs/>
        </w:rPr>
        <w:br w:type="page"/>
      </w:r>
    </w:p>
    <w:p w:rsidR="000B0C1F" w:rsidRPr="00D22F26" w:rsidRDefault="000B0C1F" w:rsidP="000B0C1F">
      <w:pPr>
        <w:autoSpaceDE w:val="0"/>
        <w:autoSpaceDN w:val="0"/>
        <w:adjustRightInd w:val="0"/>
        <w:spacing w:after="120"/>
        <w:jc w:val="both"/>
        <w:rPr>
          <w:rFonts w:ascii="Times New Roman Bold" w:hAnsi="Times New Roman Bold" w:cs="Times New Roman"/>
          <w:b/>
          <w:bCs/>
          <w:smallCaps/>
        </w:rPr>
      </w:pPr>
      <w:r w:rsidRPr="00D22F26">
        <w:rPr>
          <w:rFonts w:ascii="Times New Roman Bold" w:hAnsi="Times New Roman Bold" w:cs="Times New Roman"/>
          <w:b/>
          <w:bCs/>
          <w:smallCaps/>
        </w:rPr>
        <w:lastRenderedPageBreak/>
        <w:t>1. Introduction</w:t>
      </w:r>
    </w:p>
    <w:p w:rsidR="00922171" w:rsidRDefault="00922171" w:rsidP="00922171">
      <w:pPr>
        <w:autoSpaceDE w:val="0"/>
        <w:autoSpaceDN w:val="0"/>
        <w:adjustRightInd w:val="0"/>
        <w:spacing w:after="120"/>
        <w:jc w:val="both"/>
        <w:rPr>
          <w:rFonts w:ascii="Times New Roman" w:hAnsi="Times New Roman" w:cs="Times New Roman"/>
        </w:rPr>
      </w:pPr>
      <w:r>
        <w:rPr>
          <w:rFonts w:ascii="Times New Roman" w:hAnsi="Times New Roman" w:cs="Times New Roman"/>
        </w:rPr>
        <w:t>The Intergovernmental Panel on Climate Change (IPCC) predicts that global temperatures will rise between 1.8</w:t>
      </w:r>
      <w:r>
        <w:rPr>
          <w:rFonts w:ascii="Times New Roman" w:hAnsi="Times New Roman" w:cs="Times New Roman"/>
          <w:vertAlign w:val="superscript"/>
        </w:rPr>
        <w:t>o</w:t>
      </w:r>
      <w:r>
        <w:rPr>
          <w:rFonts w:ascii="Times New Roman" w:hAnsi="Times New Roman" w:cs="Times New Roman"/>
        </w:rPr>
        <w:t>C and 4.0</w:t>
      </w:r>
      <w:r>
        <w:rPr>
          <w:rFonts w:ascii="Times New Roman" w:hAnsi="Times New Roman" w:cs="Times New Roman"/>
          <w:vertAlign w:val="superscript"/>
        </w:rPr>
        <w:t>o</w:t>
      </w:r>
      <w:r>
        <w:rPr>
          <w:rFonts w:ascii="Times New Roman" w:hAnsi="Times New Roman" w:cs="Times New Roman"/>
        </w:rPr>
        <w:t>C by the last decade of the 21</w:t>
      </w:r>
      <w:r w:rsidRPr="00922171">
        <w:rPr>
          <w:rFonts w:ascii="Times New Roman" w:hAnsi="Times New Roman" w:cs="Times New Roman"/>
          <w:vertAlign w:val="superscript"/>
        </w:rPr>
        <w:t>st</w:t>
      </w:r>
      <w:r w:rsidR="00E10FFF">
        <w:rPr>
          <w:rFonts w:ascii="Times New Roman" w:hAnsi="Times New Roman" w:cs="Times New Roman"/>
        </w:rPr>
        <w:t>C</w:t>
      </w:r>
      <w:r>
        <w:rPr>
          <w:rFonts w:ascii="Times New Roman" w:hAnsi="Times New Roman" w:cs="Times New Roman"/>
        </w:rPr>
        <w:t>entury. The impacts of global warming on the climate change, however, will vary in different regions of the world (</w:t>
      </w:r>
      <w:proofErr w:type="spellStart"/>
      <w:r>
        <w:rPr>
          <w:rFonts w:ascii="Times New Roman" w:hAnsi="Times New Roman" w:cs="Times New Roman"/>
        </w:rPr>
        <w:t>MoEF</w:t>
      </w:r>
      <w:proofErr w:type="spellEnd"/>
      <w:r>
        <w:rPr>
          <w:rFonts w:ascii="Times New Roman" w:hAnsi="Times New Roman" w:cs="Times New Roman"/>
        </w:rPr>
        <w:t xml:space="preserve">, 2008). </w:t>
      </w:r>
    </w:p>
    <w:p w:rsidR="00AF4B05" w:rsidRPr="00F72725" w:rsidRDefault="00AF4B05" w:rsidP="00922171">
      <w:pPr>
        <w:autoSpaceDE w:val="0"/>
        <w:autoSpaceDN w:val="0"/>
        <w:adjustRightInd w:val="0"/>
        <w:spacing w:after="120"/>
        <w:jc w:val="both"/>
        <w:rPr>
          <w:rFonts w:ascii="Times New Roman" w:hAnsi="Times New Roman" w:cs="Times New Roman"/>
        </w:rPr>
      </w:pPr>
      <w:r w:rsidRPr="00F72725">
        <w:rPr>
          <w:rFonts w:ascii="Times New Roman" w:hAnsi="Times New Roman" w:cs="Times New Roman"/>
        </w:rPr>
        <w:t>Our planet is very close to reaching a tipping point where climate change and global warming will become irreversible. Many scientists believe that this decade may be our last chance to do something effective against climate change. The tipping point represents a global temperature increase of two degrees Celsius. This increase in global temperature will among other things</w:t>
      </w:r>
      <w:r w:rsidR="00E10FFF">
        <w:rPr>
          <w:rFonts w:ascii="Times New Roman" w:hAnsi="Times New Roman" w:cs="Times New Roman"/>
        </w:rPr>
        <w:t>,</w:t>
      </w:r>
      <w:r w:rsidRPr="00F72725">
        <w:rPr>
          <w:rFonts w:ascii="Times New Roman" w:hAnsi="Times New Roman" w:cs="Times New Roman"/>
        </w:rPr>
        <w:t xml:space="preserve"> lead to melting of polar ice sheets and massive loss of rainforests.</w:t>
      </w:r>
      <w:r w:rsidR="00676CBC" w:rsidRPr="00F72725">
        <w:rPr>
          <w:rFonts w:ascii="Times New Roman" w:hAnsi="Times New Roman" w:cs="Times New Roman"/>
        </w:rPr>
        <w:t xml:space="preserve"> What one country</w:t>
      </w:r>
      <w:r w:rsidRPr="00F72725">
        <w:rPr>
          <w:rFonts w:ascii="Times New Roman" w:hAnsi="Times New Roman" w:cs="Times New Roman"/>
        </w:rPr>
        <w:t xml:space="preserve"> quickly needs is new international climate deal but this doesn't look to be happening any time soon because there are still major differences between developed and d</w:t>
      </w:r>
      <w:r w:rsidR="00B66B72">
        <w:rPr>
          <w:rFonts w:ascii="Times New Roman" w:hAnsi="Times New Roman" w:cs="Times New Roman"/>
        </w:rPr>
        <w:t>eveloping world in proposed decrease</w:t>
      </w:r>
      <w:r w:rsidRPr="00F72725">
        <w:rPr>
          <w:rFonts w:ascii="Times New Roman" w:hAnsi="Times New Roman" w:cs="Times New Roman"/>
        </w:rPr>
        <w:t>.</w:t>
      </w:r>
      <w:r w:rsidR="00DA4430">
        <w:rPr>
          <w:rFonts w:ascii="Times New Roman" w:hAnsi="Times New Roman" w:cs="Times New Roman"/>
        </w:rPr>
        <w:t xml:space="preserve"> </w:t>
      </w:r>
      <w:r w:rsidRPr="00F72725">
        <w:rPr>
          <w:rFonts w:ascii="Times New Roman" w:hAnsi="Times New Roman" w:cs="Times New Roman"/>
        </w:rPr>
        <w:t>Rainforests are becoming drier and oceans are becoming increasingly acidic, all because of the increased climate change impact. Extreme weather events such as hurricanes are becoming more frequent and there is also a danger of new diseases</w:t>
      </w:r>
      <w:r w:rsidR="00DA4430">
        <w:rPr>
          <w:rFonts w:ascii="Times New Roman" w:hAnsi="Times New Roman" w:cs="Times New Roman"/>
        </w:rPr>
        <w:t xml:space="preserve"> </w:t>
      </w:r>
      <w:r w:rsidR="00574D25" w:rsidRPr="00F72725">
        <w:rPr>
          <w:rFonts w:ascii="Times New Roman" w:hAnsi="Times New Roman" w:cs="Times New Roman"/>
        </w:rPr>
        <w:t>(Tailor and Francis, 2009)</w:t>
      </w:r>
      <w:r w:rsidRPr="00F72725">
        <w:rPr>
          <w:rFonts w:ascii="Times New Roman" w:hAnsi="Times New Roman" w:cs="Times New Roman"/>
        </w:rPr>
        <w:t>.</w:t>
      </w:r>
    </w:p>
    <w:p w:rsidR="00AF4B05" w:rsidRPr="00F72725" w:rsidRDefault="00AF4B05" w:rsidP="00CA4A74">
      <w:pPr>
        <w:autoSpaceDE w:val="0"/>
        <w:autoSpaceDN w:val="0"/>
        <w:adjustRightInd w:val="0"/>
        <w:jc w:val="both"/>
        <w:rPr>
          <w:rFonts w:ascii="Times New Roman" w:hAnsi="Times New Roman" w:cs="Times New Roman"/>
        </w:rPr>
      </w:pPr>
      <w:r w:rsidRPr="00F72725">
        <w:rPr>
          <w:rFonts w:ascii="Times New Roman" w:hAnsi="Times New Roman" w:cs="Times New Roman"/>
        </w:rPr>
        <w:t>The only solution to climate change issue is to significantly reduce greenhouse gas emissions and this can only be done by shutting down fossil fuel fired power plants and switching to clean, renewable energy sources.</w:t>
      </w:r>
      <w:r w:rsidR="00DA4430">
        <w:rPr>
          <w:rFonts w:ascii="Times New Roman" w:hAnsi="Times New Roman" w:cs="Times New Roman"/>
        </w:rPr>
        <w:t xml:space="preserve"> </w:t>
      </w:r>
      <w:r w:rsidR="00402ECB">
        <w:rPr>
          <w:rFonts w:ascii="Times New Roman" w:hAnsi="Times New Roman" w:cs="Times New Roman"/>
        </w:rPr>
        <w:t>O</w:t>
      </w:r>
      <w:r w:rsidR="00676CBC" w:rsidRPr="00F72725">
        <w:rPr>
          <w:rFonts w:ascii="Times New Roman" w:hAnsi="Times New Roman" w:cs="Times New Roman"/>
        </w:rPr>
        <w:t xml:space="preserve">n the other hand, the </w:t>
      </w:r>
      <w:r w:rsidR="00402ECB">
        <w:rPr>
          <w:rFonts w:ascii="Times New Roman" w:hAnsi="Times New Roman" w:cs="Times New Roman"/>
        </w:rPr>
        <w:t>n</w:t>
      </w:r>
      <w:r w:rsidR="00676CBC" w:rsidRPr="00F72725">
        <w:rPr>
          <w:rFonts w:ascii="Times New Roman" w:hAnsi="Times New Roman" w:cs="Times New Roman"/>
        </w:rPr>
        <w:t>ewer developing countries such as Cambodia should address its national strategic plan on possible mitigation, adaptation, and resilient to climate change in the level it could. Therefore, every single field of activities, project, and program of institution must take the climate change perspective into strong consideration in their work plan</w:t>
      </w:r>
      <w:r w:rsidR="00DA4430">
        <w:rPr>
          <w:rFonts w:ascii="Times New Roman" w:hAnsi="Times New Roman" w:cs="Times New Roman"/>
        </w:rPr>
        <w:t xml:space="preserve"> </w:t>
      </w:r>
      <w:r w:rsidR="00574D25" w:rsidRPr="00F72725">
        <w:rPr>
          <w:rFonts w:ascii="Times New Roman" w:hAnsi="Times New Roman" w:cs="Times New Roman"/>
        </w:rPr>
        <w:t>(John, 2010)</w:t>
      </w:r>
      <w:r w:rsidR="00676CBC" w:rsidRPr="00F72725">
        <w:rPr>
          <w:rFonts w:ascii="Times New Roman" w:hAnsi="Times New Roman" w:cs="Times New Roman"/>
        </w:rPr>
        <w:t xml:space="preserve">. </w:t>
      </w:r>
    </w:p>
    <w:p w:rsidR="00AF4B05" w:rsidRPr="00F72725" w:rsidRDefault="00AF4B05" w:rsidP="00CA4A74">
      <w:pPr>
        <w:autoSpaceDE w:val="0"/>
        <w:autoSpaceDN w:val="0"/>
        <w:adjustRightInd w:val="0"/>
        <w:jc w:val="both"/>
        <w:rPr>
          <w:rFonts w:ascii="Times New Roman" w:hAnsi="Times New Roman" w:cs="Times New Roman"/>
        </w:rPr>
      </w:pPr>
    </w:p>
    <w:p w:rsidR="00CA4A74" w:rsidRPr="00F72725" w:rsidRDefault="007E7893" w:rsidP="00CA4A74">
      <w:pPr>
        <w:autoSpaceDE w:val="0"/>
        <w:autoSpaceDN w:val="0"/>
        <w:adjustRightInd w:val="0"/>
        <w:jc w:val="both"/>
        <w:rPr>
          <w:rFonts w:ascii="Times New Roman" w:eastAsia="Cambria" w:hAnsi="Times New Roman" w:cs="Times New Roman"/>
          <w:lang w:val="en-US"/>
        </w:rPr>
      </w:pPr>
      <w:r w:rsidRPr="00F72725">
        <w:rPr>
          <w:rFonts w:ascii="Times New Roman" w:hAnsi="Times New Roman" w:cs="Times New Roman"/>
        </w:rPr>
        <w:t xml:space="preserve">After the 1993 Cambodian </w:t>
      </w:r>
      <w:r w:rsidR="00402ECB">
        <w:rPr>
          <w:rFonts w:ascii="Times New Roman" w:hAnsi="Times New Roman" w:cs="Times New Roman"/>
        </w:rPr>
        <w:t>G</w:t>
      </w:r>
      <w:r w:rsidRPr="00F72725">
        <w:rPr>
          <w:rFonts w:ascii="Times New Roman" w:hAnsi="Times New Roman" w:cs="Times New Roman"/>
        </w:rPr>
        <w:t xml:space="preserve">eneral </w:t>
      </w:r>
      <w:r w:rsidR="00402ECB">
        <w:rPr>
          <w:rFonts w:ascii="Times New Roman" w:hAnsi="Times New Roman" w:cs="Times New Roman"/>
        </w:rPr>
        <w:t>E</w:t>
      </w:r>
      <w:r w:rsidRPr="00F72725">
        <w:rPr>
          <w:rFonts w:ascii="Times New Roman" w:hAnsi="Times New Roman" w:cs="Times New Roman"/>
        </w:rPr>
        <w:t xml:space="preserve">lection and the establishment of the Kingdom of Cambodia, the Royal Government established the Ministry of Rural Development (MRD). The creation of the MRD demonstrates the Government's dedication to improving living standards and alleviating the poverty of rural people. </w:t>
      </w:r>
      <w:r w:rsidR="00CA4A74" w:rsidRPr="00F72725">
        <w:rPr>
          <w:rFonts w:ascii="Times New Roman" w:hAnsi="Times New Roman" w:cs="Times New Roman"/>
        </w:rPr>
        <w:t>MRD has focused on the three main them</w:t>
      </w:r>
      <w:r w:rsidR="00402ECB">
        <w:rPr>
          <w:rFonts w:ascii="Times New Roman" w:hAnsi="Times New Roman" w:cs="Times New Roman"/>
        </w:rPr>
        <w:t>es</w:t>
      </w:r>
      <w:r w:rsidR="00CA4A74" w:rsidRPr="00F72725">
        <w:rPr>
          <w:rFonts w:ascii="Times New Roman" w:hAnsi="Times New Roman" w:cs="Times New Roman"/>
        </w:rPr>
        <w:t xml:space="preserve">: </w:t>
      </w:r>
    </w:p>
    <w:p w:rsidR="00CA4A74" w:rsidRPr="00F72725" w:rsidRDefault="00CA4A74" w:rsidP="00CA4A74">
      <w:pPr>
        <w:pStyle w:val="ListParagraph"/>
        <w:autoSpaceDE w:val="0"/>
        <w:autoSpaceDN w:val="0"/>
        <w:adjustRightInd w:val="0"/>
        <w:rPr>
          <w:rFonts w:ascii="Times New Roman" w:hAnsi="Times New Roman" w:cs="Times New Roman"/>
          <w:sz w:val="24"/>
          <w:szCs w:val="24"/>
        </w:rPr>
      </w:pPr>
    </w:p>
    <w:p w:rsidR="00CA4A74" w:rsidRPr="00F72725" w:rsidRDefault="00CA4A74" w:rsidP="005D5461">
      <w:pPr>
        <w:numPr>
          <w:ilvl w:val="0"/>
          <w:numId w:val="6"/>
        </w:numPr>
        <w:tabs>
          <w:tab w:val="clear" w:pos="720"/>
          <w:tab w:val="num" w:pos="1170"/>
        </w:tabs>
        <w:ind w:left="1181" w:hanging="274"/>
        <w:jc w:val="both"/>
        <w:rPr>
          <w:rFonts w:ascii="Times New Roman" w:eastAsia="Times New Roman" w:hAnsi="Times New Roman" w:cs="Times New Roman"/>
          <w:color w:val="000000"/>
        </w:rPr>
      </w:pPr>
      <w:r w:rsidRPr="00F72725">
        <w:rPr>
          <w:rFonts w:ascii="Times New Roman" w:eastAsia="Times New Roman" w:hAnsi="Times New Roman" w:cs="Times New Roman"/>
          <w:color w:val="000000"/>
        </w:rPr>
        <w:t xml:space="preserve">To improve the quality of life of the rural people by encouraging and facilitating economic self-sufficiency and an active social awareness, rather than </w:t>
      </w:r>
      <w:r w:rsidR="008C1FC8">
        <w:rPr>
          <w:rFonts w:ascii="Times New Roman" w:eastAsia="Times New Roman" w:hAnsi="Times New Roman" w:cs="Times New Roman"/>
          <w:color w:val="000000"/>
        </w:rPr>
        <w:t xml:space="preserve">these people </w:t>
      </w:r>
      <w:r w:rsidRPr="00F72725">
        <w:rPr>
          <w:rFonts w:ascii="Times New Roman" w:eastAsia="Times New Roman" w:hAnsi="Times New Roman" w:cs="Times New Roman"/>
          <w:color w:val="000000"/>
        </w:rPr>
        <w:t xml:space="preserve">always relying on </w:t>
      </w:r>
      <w:r w:rsidR="008C1FC8">
        <w:rPr>
          <w:rFonts w:ascii="Times New Roman" w:eastAsia="Times New Roman" w:hAnsi="Times New Roman" w:cs="Times New Roman"/>
          <w:color w:val="000000"/>
        </w:rPr>
        <w:t>c</w:t>
      </w:r>
      <w:r w:rsidRPr="00F72725">
        <w:rPr>
          <w:rFonts w:ascii="Times New Roman" w:eastAsia="Times New Roman" w:hAnsi="Times New Roman" w:cs="Times New Roman"/>
          <w:color w:val="000000"/>
        </w:rPr>
        <w:t xml:space="preserve">entral </w:t>
      </w:r>
      <w:r w:rsidR="008C1FC8">
        <w:rPr>
          <w:rFonts w:ascii="Times New Roman" w:eastAsia="Times New Roman" w:hAnsi="Times New Roman" w:cs="Times New Roman"/>
          <w:color w:val="000000"/>
        </w:rPr>
        <w:t>g</w:t>
      </w:r>
      <w:r w:rsidRPr="00F72725">
        <w:rPr>
          <w:rFonts w:ascii="Times New Roman" w:eastAsia="Times New Roman" w:hAnsi="Times New Roman" w:cs="Times New Roman"/>
          <w:color w:val="000000"/>
        </w:rPr>
        <w:t xml:space="preserve">overnment or aid agencies to help </w:t>
      </w:r>
      <w:r w:rsidR="008C1FC8">
        <w:rPr>
          <w:rFonts w:ascii="Times New Roman" w:eastAsia="Times New Roman" w:hAnsi="Times New Roman" w:cs="Times New Roman"/>
          <w:color w:val="000000"/>
        </w:rPr>
        <w:t xml:space="preserve">them </w:t>
      </w:r>
      <w:r w:rsidRPr="00F72725">
        <w:rPr>
          <w:rFonts w:ascii="Times New Roman" w:eastAsia="Times New Roman" w:hAnsi="Times New Roman" w:cs="Times New Roman"/>
          <w:color w:val="000000"/>
        </w:rPr>
        <w:t xml:space="preserve">out. In fact, encouraging and achieving a more independent attitude to solving some of their own problems </w:t>
      </w:r>
      <w:r w:rsidR="00DA4430">
        <w:rPr>
          <w:rFonts w:ascii="Times New Roman" w:eastAsia="Times New Roman" w:hAnsi="Times New Roman" w:cs="Times New Roman"/>
          <w:color w:val="000000"/>
        </w:rPr>
        <w:t>lead</w:t>
      </w:r>
      <w:r w:rsidR="008C1FC8">
        <w:rPr>
          <w:rFonts w:ascii="Times New Roman" w:eastAsia="Times New Roman" w:hAnsi="Times New Roman" w:cs="Times New Roman"/>
          <w:color w:val="000000"/>
        </w:rPr>
        <w:t xml:space="preserve"> to</w:t>
      </w:r>
      <w:r w:rsidRPr="00F72725">
        <w:rPr>
          <w:rFonts w:ascii="Times New Roman" w:eastAsia="Times New Roman" w:hAnsi="Times New Roman" w:cs="Times New Roman"/>
          <w:color w:val="000000"/>
        </w:rPr>
        <w:t xml:space="preserve"> getting personal satisfaction from making progress themselves.</w:t>
      </w:r>
    </w:p>
    <w:p w:rsidR="00CA4A74" w:rsidRPr="00F72725" w:rsidRDefault="00CA4A74" w:rsidP="00CA4A74">
      <w:pPr>
        <w:ind w:left="1181"/>
        <w:rPr>
          <w:rFonts w:ascii="Times New Roman" w:eastAsia="Times New Roman" w:hAnsi="Times New Roman" w:cs="Times New Roman"/>
          <w:color w:val="000000"/>
        </w:rPr>
      </w:pPr>
    </w:p>
    <w:p w:rsidR="00CA4A74" w:rsidRPr="00F72725" w:rsidRDefault="00CA4A74" w:rsidP="005D5461">
      <w:pPr>
        <w:numPr>
          <w:ilvl w:val="0"/>
          <w:numId w:val="6"/>
        </w:numPr>
        <w:tabs>
          <w:tab w:val="clear" w:pos="720"/>
          <w:tab w:val="num" w:pos="1170"/>
        </w:tabs>
        <w:ind w:left="1181" w:hanging="274"/>
        <w:jc w:val="both"/>
        <w:rPr>
          <w:rFonts w:ascii="Times New Roman" w:eastAsia="Times New Roman" w:hAnsi="Times New Roman" w:cs="Times New Roman"/>
          <w:color w:val="000000"/>
        </w:rPr>
      </w:pPr>
      <w:r w:rsidRPr="00F72725">
        <w:rPr>
          <w:rFonts w:ascii="Times New Roman" w:eastAsia="Times New Roman" w:hAnsi="Times New Roman" w:cs="Times New Roman"/>
          <w:color w:val="000000"/>
        </w:rPr>
        <w:t xml:space="preserve">To encourage and assist the rural community to participate more directly in improving farm production, </w:t>
      </w:r>
      <w:r w:rsidR="008C1FC8">
        <w:rPr>
          <w:rFonts w:ascii="Times New Roman" w:eastAsia="Times New Roman" w:hAnsi="Times New Roman" w:cs="Times New Roman"/>
          <w:color w:val="000000"/>
        </w:rPr>
        <w:t>r</w:t>
      </w:r>
      <w:r w:rsidRPr="00F72725">
        <w:rPr>
          <w:rFonts w:ascii="Times New Roman" w:eastAsia="Times New Roman" w:hAnsi="Times New Roman" w:cs="Times New Roman"/>
          <w:color w:val="000000"/>
        </w:rPr>
        <w:t>ural</w:t>
      </w:r>
      <w:r w:rsidR="008C1FC8">
        <w:rPr>
          <w:rFonts w:ascii="Times New Roman" w:eastAsia="Times New Roman" w:hAnsi="Times New Roman" w:cs="Times New Roman"/>
          <w:color w:val="000000"/>
        </w:rPr>
        <w:t>-</w:t>
      </w:r>
      <w:r w:rsidRPr="00F72725">
        <w:rPr>
          <w:rFonts w:ascii="Times New Roman" w:eastAsia="Times New Roman" w:hAnsi="Times New Roman" w:cs="Times New Roman"/>
          <w:color w:val="000000"/>
        </w:rPr>
        <w:t>based industr</w:t>
      </w:r>
      <w:r w:rsidR="008C1FC8">
        <w:rPr>
          <w:rFonts w:ascii="Times New Roman" w:eastAsia="Times New Roman" w:hAnsi="Times New Roman" w:cs="Times New Roman"/>
          <w:color w:val="000000"/>
        </w:rPr>
        <w:t>y</w:t>
      </w:r>
      <w:r w:rsidRPr="00F72725">
        <w:rPr>
          <w:rFonts w:ascii="Times New Roman" w:eastAsia="Times New Roman" w:hAnsi="Times New Roman" w:cs="Times New Roman"/>
          <w:color w:val="000000"/>
        </w:rPr>
        <w:t xml:space="preserve"> and the marketing of their products. Th</w:t>
      </w:r>
      <w:r w:rsidR="008C1FC8">
        <w:rPr>
          <w:rFonts w:ascii="Times New Roman" w:eastAsia="Times New Roman" w:hAnsi="Times New Roman" w:cs="Times New Roman"/>
          <w:color w:val="000000"/>
        </w:rPr>
        <w:t>e</w:t>
      </w:r>
      <w:r w:rsidR="00DA4430">
        <w:rPr>
          <w:rFonts w:ascii="Times New Roman" w:eastAsia="Times New Roman" w:hAnsi="Times New Roman" w:cs="Times New Roman"/>
          <w:color w:val="000000"/>
        </w:rPr>
        <w:t xml:space="preserve"> </w:t>
      </w:r>
      <w:r w:rsidR="008C1FC8">
        <w:rPr>
          <w:rFonts w:ascii="Times New Roman" w:eastAsia="Times New Roman" w:hAnsi="Times New Roman" w:cs="Times New Roman"/>
          <w:color w:val="000000"/>
        </w:rPr>
        <w:t xml:space="preserve">successful </w:t>
      </w:r>
      <w:r w:rsidRPr="00F72725">
        <w:rPr>
          <w:rFonts w:ascii="Times New Roman" w:eastAsia="Times New Roman" w:hAnsi="Times New Roman" w:cs="Times New Roman"/>
          <w:color w:val="000000"/>
        </w:rPr>
        <w:t xml:space="preserve">development </w:t>
      </w:r>
      <w:r w:rsidR="008C1FC8">
        <w:rPr>
          <w:rFonts w:ascii="Times New Roman" w:eastAsia="Times New Roman" w:hAnsi="Times New Roman" w:cs="Times New Roman"/>
          <w:color w:val="000000"/>
        </w:rPr>
        <w:t xml:space="preserve">of these aims </w:t>
      </w:r>
      <w:r w:rsidRPr="00F72725">
        <w:rPr>
          <w:rFonts w:ascii="Times New Roman" w:eastAsia="Times New Roman" w:hAnsi="Times New Roman" w:cs="Times New Roman"/>
          <w:color w:val="000000"/>
        </w:rPr>
        <w:t xml:space="preserve">would make a significant contribution by strengthening the </w:t>
      </w:r>
      <w:r w:rsidR="008C1FC8">
        <w:rPr>
          <w:rFonts w:ascii="Times New Roman" w:eastAsia="Times New Roman" w:hAnsi="Times New Roman" w:cs="Times New Roman"/>
          <w:color w:val="000000"/>
        </w:rPr>
        <w:t>n</w:t>
      </w:r>
      <w:r w:rsidRPr="00F72725">
        <w:rPr>
          <w:rFonts w:ascii="Times New Roman" w:eastAsia="Times New Roman" w:hAnsi="Times New Roman" w:cs="Times New Roman"/>
          <w:color w:val="000000"/>
        </w:rPr>
        <w:t>ational economy.</w:t>
      </w:r>
    </w:p>
    <w:p w:rsidR="00CA4A74" w:rsidRPr="00F72725" w:rsidRDefault="00CA4A74" w:rsidP="00CA4A74">
      <w:pPr>
        <w:pStyle w:val="ListParagraph"/>
        <w:rPr>
          <w:rFonts w:ascii="Times New Roman" w:eastAsia="Times New Roman" w:hAnsi="Times New Roman" w:cs="Times New Roman"/>
          <w:color w:val="000000"/>
          <w:sz w:val="24"/>
          <w:szCs w:val="24"/>
        </w:rPr>
      </w:pPr>
    </w:p>
    <w:p w:rsidR="00CA4A74" w:rsidRPr="00F72725" w:rsidRDefault="00CA4A74" w:rsidP="005D5461">
      <w:pPr>
        <w:numPr>
          <w:ilvl w:val="0"/>
          <w:numId w:val="6"/>
        </w:numPr>
        <w:tabs>
          <w:tab w:val="clear" w:pos="720"/>
          <w:tab w:val="num" w:pos="1170"/>
        </w:tabs>
        <w:ind w:left="1170" w:hanging="270"/>
        <w:jc w:val="both"/>
        <w:rPr>
          <w:rFonts w:ascii="Times New Roman" w:eastAsia="Times New Roman" w:hAnsi="Times New Roman" w:cs="Times New Roman"/>
          <w:color w:val="000000"/>
        </w:rPr>
      </w:pPr>
      <w:r w:rsidRPr="00F72725">
        <w:rPr>
          <w:rFonts w:ascii="Times New Roman" w:eastAsia="Times New Roman" w:hAnsi="Times New Roman" w:cs="Times New Roman"/>
          <w:color w:val="000000"/>
        </w:rPr>
        <w:t xml:space="preserve">To seek, by all sensible means, to discourage the </w:t>
      </w:r>
      <w:r w:rsidR="008C1FC8">
        <w:rPr>
          <w:rFonts w:ascii="Times New Roman" w:eastAsia="Times New Roman" w:hAnsi="Times New Roman" w:cs="Times New Roman"/>
          <w:color w:val="000000"/>
        </w:rPr>
        <w:t xml:space="preserve">current </w:t>
      </w:r>
      <w:r w:rsidRPr="00F72725">
        <w:rPr>
          <w:rFonts w:ascii="Times New Roman" w:eastAsia="Times New Roman" w:hAnsi="Times New Roman" w:cs="Times New Roman"/>
          <w:color w:val="000000"/>
        </w:rPr>
        <w:t xml:space="preserve">movement of individuals and families from the countryside to the towns. Urban congestion represents an increasingly serious problem in Cambodia. Improving the </w:t>
      </w:r>
      <w:r w:rsidR="008C1FC8">
        <w:rPr>
          <w:rFonts w:ascii="Times New Roman" w:eastAsia="Times New Roman" w:hAnsi="Times New Roman" w:cs="Times New Roman"/>
          <w:color w:val="000000"/>
        </w:rPr>
        <w:t>r</w:t>
      </w:r>
      <w:r w:rsidRPr="00F72725">
        <w:rPr>
          <w:rFonts w:ascii="Times New Roman" w:eastAsia="Times New Roman" w:hAnsi="Times New Roman" w:cs="Times New Roman"/>
          <w:color w:val="000000"/>
        </w:rPr>
        <w:t xml:space="preserve">ural </w:t>
      </w:r>
      <w:r w:rsidRPr="00F72725">
        <w:rPr>
          <w:rFonts w:ascii="Times New Roman" w:eastAsia="Times New Roman" w:hAnsi="Times New Roman" w:cs="Times New Roman"/>
          <w:color w:val="000000"/>
        </w:rPr>
        <w:lastRenderedPageBreak/>
        <w:t xml:space="preserve">economy as a matter of priority </w:t>
      </w:r>
      <w:r w:rsidR="008C1FC8">
        <w:rPr>
          <w:rFonts w:ascii="Times New Roman" w:eastAsia="Times New Roman" w:hAnsi="Times New Roman" w:cs="Times New Roman"/>
          <w:color w:val="000000"/>
        </w:rPr>
        <w:t>could</w:t>
      </w:r>
      <w:r w:rsidRPr="00F72725">
        <w:rPr>
          <w:rFonts w:ascii="Times New Roman" w:eastAsia="Times New Roman" w:hAnsi="Times New Roman" w:cs="Times New Roman"/>
          <w:color w:val="000000"/>
        </w:rPr>
        <w:t>, to some extent, help reverse the present trend by restoring confidence in rural life, and encourag</w:t>
      </w:r>
      <w:r w:rsidR="008C1FC8">
        <w:rPr>
          <w:rFonts w:ascii="Times New Roman" w:eastAsia="Times New Roman" w:hAnsi="Times New Roman" w:cs="Times New Roman"/>
          <w:color w:val="000000"/>
        </w:rPr>
        <w:t>e</w:t>
      </w:r>
      <w:r w:rsidRPr="00F72725">
        <w:rPr>
          <w:rFonts w:ascii="Times New Roman" w:eastAsia="Times New Roman" w:hAnsi="Times New Roman" w:cs="Times New Roman"/>
          <w:color w:val="000000"/>
        </w:rPr>
        <w:t xml:space="preserve"> community developments that </w:t>
      </w:r>
      <w:r w:rsidR="008C1FC8">
        <w:rPr>
          <w:rFonts w:ascii="Times New Roman" w:eastAsia="Times New Roman" w:hAnsi="Times New Roman" w:cs="Times New Roman"/>
          <w:color w:val="000000"/>
        </w:rPr>
        <w:t xml:space="preserve">would </w:t>
      </w:r>
      <w:r w:rsidRPr="00F72725">
        <w:rPr>
          <w:rFonts w:ascii="Times New Roman" w:eastAsia="Times New Roman" w:hAnsi="Times New Roman" w:cs="Times New Roman"/>
          <w:color w:val="000000"/>
        </w:rPr>
        <w:t>raise rural living standards.</w:t>
      </w:r>
    </w:p>
    <w:p w:rsidR="00CA4A74" w:rsidRPr="00F72725" w:rsidRDefault="00CA4A74" w:rsidP="00CA4A74">
      <w:pPr>
        <w:pStyle w:val="ListParagraph"/>
        <w:rPr>
          <w:rFonts w:ascii="Times New Roman" w:eastAsia="Times New Roman" w:hAnsi="Times New Roman" w:cs="Times New Roman"/>
          <w:color w:val="000000"/>
          <w:sz w:val="24"/>
          <w:szCs w:val="24"/>
        </w:rPr>
      </w:pPr>
    </w:p>
    <w:p w:rsidR="007E7893" w:rsidRPr="00F72725" w:rsidRDefault="00CA4A74" w:rsidP="007E7893">
      <w:pPr>
        <w:jc w:val="both"/>
        <w:rPr>
          <w:rFonts w:ascii="Times New Roman" w:eastAsia="Times New Roman" w:hAnsi="Times New Roman" w:cs="Times New Roman"/>
          <w:color w:val="000000"/>
        </w:rPr>
      </w:pPr>
      <w:r w:rsidRPr="00F72725">
        <w:rPr>
          <w:rFonts w:ascii="Times New Roman" w:eastAsia="Times New Roman" w:hAnsi="Times New Roman" w:cs="Times New Roman"/>
          <w:color w:val="000000"/>
        </w:rPr>
        <w:t>Organizationally, MRD has three general departments</w:t>
      </w:r>
      <w:r w:rsidR="003F0541">
        <w:rPr>
          <w:rFonts w:ascii="Times New Roman" w:eastAsia="Times New Roman" w:hAnsi="Times New Roman" w:cs="Times New Roman"/>
          <w:color w:val="000000"/>
        </w:rPr>
        <w:t>: Ad</w:t>
      </w:r>
      <w:r w:rsidRPr="00F72725">
        <w:rPr>
          <w:rFonts w:ascii="Times New Roman" w:eastAsia="Times New Roman" w:hAnsi="Times New Roman" w:cs="Times New Roman"/>
          <w:color w:val="000000"/>
        </w:rPr>
        <w:t>minis</w:t>
      </w:r>
      <w:r w:rsidR="003F0541">
        <w:rPr>
          <w:rFonts w:ascii="Times New Roman" w:eastAsia="Times New Roman" w:hAnsi="Times New Roman" w:cs="Times New Roman"/>
          <w:color w:val="000000"/>
        </w:rPr>
        <w:t>tration and Finance, Technical A</w:t>
      </w:r>
      <w:r w:rsidRPr="00F72725">
        <w:rPr>
          <w:rFonts w:ascii="Times New Roman" w:eastAsia="Times New Roman" w:hAnsi="Times New Roman" w:cs="Times New Roman"/>
          <w:color w:val="000000"/>
        </w:rPr>
        <w:t xml:space="preserve">ffairs and </w:t>
      </w:r>
      <w:r w:rsidR="008C1FC8">
        <w:rPr>
          <w:rFonts w:ascii="Times New Roman" w:eastAsia="Times New Roman" w:hAnsi="Times New Roman" w:cs="Times New Roman"/>
          <w:color w:val="000000"/>
        </w:rPr>
        <w:t xml:space="preserve">the </w:t>
      </w:r>
      <w:r w:rsidR="003F0541">
        <w:rPr>
          <w:rFonts w:ascii="Times New Roman" w:eastAsia="Times New Roman" w:hAnsi="Times New Roman" w:cs="Times New Roman"/>
          <w:color w:val="000000"/>
        </w:rPr>
        <w:t>General Inspectorate</w:t>
      </w:r>
      <w:r w:rsidR="00D36C8A" w:rsidRPr="00F72725">
        <w:rPr>
          <w:rFonts w:ascii="Times New Roman" w:eastAsia="Times New Roman" w:hAnsi="Times New Roman" w:cs="Times New Roman"/>
          <w:color w:val="000000"/>
        </w:rPr>
        <w:t>.</w:t>
      </w:r>
      <w:r w:rsidR="00DA4430">
        <w:rPr>
          <w:rFonts w:ascii="Times New Roman" w:eastAsia="Times New Roman" w:hAnsi="Times New Roman" w:cs="Times New Roman"/>
          <w:color w:val="000000"/>
        </w:rPr>
        <w:t xml:space="preserve"> </w:t>
      </w:r>
      <w:r w:rsidR="00A81728">
        <w:rPr>
          <w:rFonts w:ascii="Times New Roman" w:eastAsia="Times New Roman" w:hAnsi="Times New Roman" w:cs="Times New Roman"/>
          <w:color w:val="000000"/>
        </w:rPr>
        <w:t xml:space="preserve">The </w:t>
      </w:r>
      <w:r w:rsidR="003F0541">
        <w:rPr>
          <w:rFonts w:ascii="Times New Roman" w:eastAsia="Times New Roman" w:hAnsi="Times New Roman" w:cs="Times New Roman"/>
          <w:color w:val="000000"/>
        </w:rPr>
        <w:t xml:space="preserve">General </w:t>
      </w:r>
      <w:r w:rsidR="00A81728">
        <w:rPr>
          <w:rFonts w:ascii="Times New Roman" w:eastAsia="Times New Roman" w:hAnsi="Times New Roman" w:cs="Times New Roman"/>
          <w:color w:val="000000"/>
        </w:rPr>
        <w:t>D</w:t>
      </w:r>
      <w:r w:rsidRPr="00F72725">
        <w:rPr>
          <w:rFonts w:ascii="Times New Roman" w:eastAsia="Times New Roman" w:hAnsi="Times New Roman" w:cs="Times New Roman"/>
          <w:color w:val="000000"/>
        </w:rPr>
        <w:t xml:space="preserve">epartment of </w:t>
      </w:r>
      <w:r w:rsidR="00A81728">
        <w:rPr>
          <w:rFonts w:ascii="Times New Roman" w:eastAsia="Times New Roman" w:hAnsi="Times New Roman" w:cs="Times New Roman"/>
          <w:color w:val="000000"/>
        </w:rPr>
        <w:t>A</w:t>
      </w:r>
      <w:r w:rsidRPr="00F72725">
        <w:rPr>
          <w:rFonts w:ascii="Times New Roman" w:eastAsia="Times New Roman" w:hAnsi="Times New Roman" w:cs="Times New Roman"/>
          <w:color w:val="000000"/>
        </w:rPr>
        <w:t xml:space="preserve">dministration </w:t>
      </w:r>
      <w:r w:rsidR="00A81728">
        <w:rPr>
          <w:rFonts w:ascii="Times New Roman" w:eastAsia="Times New Roman" w:hAnsi="Times New Roman" w:cs="Times New Roman"/>
          <w:color w:val="000000"/>
        </w:rPr>
        <w:t>and Finance has</w:t>
      </w:r>
      <w:r w:rsidRPr="00F72725">
        <w:rPr>
          <w:rFonts w:ascii="Times New Roman" w:eastAsia="Times New Roman" w:hAnsi="Times New Roman" w:cs="Times New Roman"/>
          <w:color w:val="000000"/>
        </w:rPr>
        <w:t xml:space="preserve"> control of </w:t>
      </w:r>
      <w:r w:rsidR="00A81728">
        <w:rPr>
          <w:rFonts w:ascii="Times New Roman" w:eastAsia="Times New Roman" w:hAnsi="Times New Roman" w:cs="Times New Roman"/>
          <w:color w:val="000000"/>
        </w:rPr>
        <w:t>the D</w:t>
      </w:r>
      <w:r w:rsidRPr="00F72725">
        <w:rPr>
          <w:rFonts w:ascii="Times New Roman" w:eastAsia="Times New Roman" w:hAnsi="Times New Roman" w:cs="Times New Roman"/>
          <w:color w:val="000000"/>
        </w:rPr>
        <w:t xml:space="preserve">epartment of </w:t>
      </w:r>
      <w:r w:rsidR="00A81728">
        <w:rPr>
          <w:rFonts w:ascii="Times New Roman" w:eastAsia="Times New Roman" w:hAnsi="Times New Roman" w:cs="Times New Roman"/>
          <w:color w:val="000000"/>
        </w:rPr>
        <w:t>A</w:t>
      </w:r>
      <w:r w:rsidRPr="00F72725">
        <w:rPr>
          <w:rFonts w:ascii="Times New Roman" w:eastAsia="Times New Roman" w:hAnsi="Times New Roman" w:cs="Times New Roman"/>
          <w:color w:val="000000"/>
        </w:rPr>
        <w:t xml:space="preserve">dministration and </w:t>
      </w:r>
      <w:r w:rsidR="00A81728">
        <w:rPr>
          <w:rFonts w:ascii="Times New Roman" w:eastAsia="Times New Roman" w:hAnsi="Times New Roman" w:cs="Times New Roman"/>
          <w:color w:val="000000"/>
        </w:rPr>
        <w:t>P</w:t>
      </w:r>
      <w:r w:rsidRPr="00F72725">
        <w:rPr>
          <w:rFonts w:ascii="Times New Roman" w:eastAsia="Times New Roman" w:hAnsi="Times New Roman" w:cs="Times New Roman"/>
          <w:color w:val="000000"/>
        </w:rPr>
        <w:t>ersonal</w:t>
      </w:r>
      <w:ins w:id="3" w:author="PC" w:date="2012-05-09T13:54:00Z">
        <w:r w:rsidR="00C4262B">
          <w:rPr>
            <w:rFonts w:ascii="Times New Roman" w:eastAsia="Times New Roman" w:hAnsi="Times New Roman" w:cs="Times New Roman"/>
            <w:color w:val="000000"/>
          </w:rPr>
          <w:t xml:space="preserve"> </w:t>
        </w:r>
      </w:ins>
      <w:r w:rsidR="00A81728">
        <w:rPr>
          <w:rFonts w:ascii="Times New Roman" w:eastAsia="Times New Roman" w:hAnsi="Times New Roman" w:cs="Times New Roman"/>
          <w:color w:val="000000"/>
        </w:rPr>
        <w:t>Affairs</w:t>
      </w:r>
      <w:r w:rsidRPr="00F72725">
        <w:rPr>
          <w:rFonts w:ascii="Times New Roman" w:eastAsia="Times New Roman" w:hAnsi="Times New Roman" w:cs="Times New Roman"/>
          <w:color w:val="000000"/>
        </w:rPr>
        <w:t xml:space="preserve">, </w:t>
      </w:r>
      <w:r w:rsidR="00A81728">
        <w:rPr>
          <w:rFonts w:ascii="Times New Roman" w:eastAsia="Times New Roman" w:hAnsi="Times New Roman" w:cs="Times New Roman"/>
          <w:color w:val="000000"/>
        </w:rPr>
        <w:t>the D</w:t>
      </w:r>
      <w:r w:rsidRPr="00F72725">
        <w:rPr>
          <w:rFonts w:ascii="Times New Roman" w:eastAsia="Times New Roman" w:hAnsi="Times New Roman" w:cs="Times New Roman"/>
          <w:color w:val="000000"/>
        </w:rPr>
        <w:t xml:space="preserve">epartment of </w:t>
      </w:r>
      <w:r w:rsidR="00A81728">
        <w:rPr>
          <w:rFonts w:ascii="Times New Roman" w:eastAsia="Times New Roman" w:hAnsi="Times New Roman" w:cs="Times New Roman"/>
          <w:color w:val="000000"/>
        </w:rPr>
        <w:t>P</w:t>
      </w:r>
      <w:r w:rsidRPr="00F72725">
        <w:rPr>
          <w:rFonts w:ascii="Times New Roman" w:eastAsia="Times New Roman" w:hAnsi="Times New Roman" w:cs="Times New Roman"/>
          <w:color w:val="000000"/>
        </w:rPr>
        <w:t xml:space="preserve">rocurement and </w:t>
      </w:r>
      <w:r w:rsidR="00A81728">
        <w:rPr>
          <w:rFonts w:ascii="Times New Roman" w:eastAsia="Times New Roman" w:hAnsi="Times New Roman" w:cs="Times New Roman"/>
          <w:color w:val="000000"/>
        </w:rPr>
        <w:t>F</w:t>
      </w:r>
      <w:r w:rsidRPr="00F72725">
        <w:rPr>
          <w:rFonts w:ascii="Times New Roman" w:eastAsia="Times New Roman" w:hAnsi="Times New Roman" w:cs="Times New Roman"/>
          <w:color w:val="000000"/>
        </w:rPr>
        <w:t xml:space="preserve">inance, and </w:t>
      </w:r>
      <w:r w:rsidR="00A81728">
        <w:rPr>
          <w:rFonts w:ascii="Times New Roman" w:eastAsia="Times New Roman" w:hAnsi="Times New Roman" w:cs="Times New Roman"/>
          <w:color w:val="000000"/>
        </w:rPr>
        <w:t>the D</w:t>
      </w:r>
      <w:r w:rsidRPr="00F72725">
        <w:rPr>
          <w:rFonts w:ascii="Times New Roman" w:eastAsia="Times New Roman" w:hAnsi="Times New Roman" w:cs="Times New Roman"/>
          <w:color w:val="000000"/>
        </w:rPr>
        <w:t xml:space="preserve">epartment of </w:t>
      </w:r>
      <w:r w:rsidR="00A81728">
        <w:rPr>
          <w:rFonts w:ascii="Times New Roman" w:eastAsia="Times New Roman" w:hAnsi="Times New Roman" w:cs="Times New Roman"/>
          <w:color w:val="000000"/>
        </w:rPr>
        <w:t>P</w:t>
      </w:r>
      <w:r w:rsidRPr="00F72725">
        <w:rPr>
          <w:rFonts w:ascii="Times New Roman" w:eastAsia="Times New Roman" w:hAnsi="Times New Roman" w:cs="Times New Roman"/>
          <w:color w:val="000000"/>
        </w:rPr>
        <w:t xml:space="preserve">lanning and </w:t>
      </w:r>
      <w:r w:rsidR="00A81728">
        <w:rPr>
          <w:rFonts w:ascii="Times New Roman" w:eastAsia="Times New Roman" w:hAnsi="Times New Roman" w:cs="Times New Roman"/>
          <w:color w:val="000000"/>
        </w:rPr>
        <w:t>P</w:t>
      </w:r>
      <w:r w:rsidRPr="00F72725">
        <w:rPr>
          <w:rFonts w:ascii="Times New Roman" w:eastAsia="Times New Roman" w:hAnsi="Times New Roman" w:cs="Times New Roman"/>
          <w:color w:val="000000"/>
        </w:rPr>
        <w:t xml:space="preserve">ublic </w:t>
      </w:r>
      <w:r w:rsidR="00A81728">
        <w:rPr>
          <w:rFonts w:ascii="Times New Roman" w:eastAsia="Times New Roman" w:hAnsi="Times New Roman" w:cs="Times New Roman"/>
          <w:color w:val="000000"/>
        </w:rPr>
        <w:t>R</w:t>
      </w:r>
      <w:r w:rsidRPr="00F72725">
        <w:rPr>
          <w:rFonts w:ascii="Times New Roman" w:eastAsia="Times New Roman" w:hAnsi="Times New Roman" w:cs="Times New Roman"/>
          <w:color w:val="000000"/>
        </w:rPr>
        <w:t xml:space="preserve">elations. </w:t>
      </w:r>
      <w:r w:rsidR="00A81728">
        <w:rPr>
          <w:rFonts w:ascii="Times New Roman" w:eastAsia="Times New Roman" w:hAnsi="Times New Roman" w:cs="Times New Roman"/>
          <w:color w:val="000000"/>
        </w:rPr>
        <w:t>The</w:t>
      </w:r>
      <w:r w:rsidR="00DA4430">
        <w:rPr>
          <w:rFonts w:ascii="Times New Roman" w:eastAsia="Times New Roman" w:hAnsi="Times New Roman" w:cs="Times New Roman"/>
          <w:color w:val="000000"/>
        </w:rPr>
        <w:t xml:space="preserve"> </w:t>
      </w:r>
      <w:r w:rsidR="003F0541">
        <w:rPr>
          <w:rFonts w:ascii="Times New Roman" w:eastAsia="Times New Roman" w:hAnsi="Times New Roman" w:cs="Times New Roman"/>
          <w:color w:val="000000"/>
        </w:rPr>
        <w:t xml:space="preserve">General </w:t>
      </w:r>
      <w:r w:rsidR="00A81728">
        <w:rPr>
          <w:rFonts w:ascii="Times New Roman" w:eastAsia="Times New Roman" w:hAnsi="Times New Roman" w:cs="Times New Roman"/>
          <w:color w:val="000000"/>
        </w:rPr>
        <w:t>D</w:t>
      </w:r>
      <w:r w:rsidRPr="00F72725">
        <w:rPr>
          <w:rFonts w:ascii="Times New Roman" w:eastAsia="Times New Roman" w:hAnsi="Times New Roman" w:cs="Times New Roman"/>
          <w:color w:val="000000"/>
        </w:rPr>
        <w:t xml:space="preserve">epartment of </w:t>
      </w:r>
      <w:r w:rsidR="00A81728">
        <w:rPr>
          <w:rFonts w:ascii="Times New Roman" w:eastAsia="Times New Roman" w:hAnsi="Times New Roman" w:cs="Times New Roman"/>
          <w:color w:val="000000"/>
        </w:rPr>
        <w:t>T</w:t>
      </w:r>
      <w:r w:rsidRPr="00F72725">
        <w:rPr>
          <w:rFonts w:ascii="Times New Roman" w:eastAsia="Times New Roman" w:hAnsi="Times New Roman" w:cs="Times New Roman"/>
          <w:color w:val="000000"/>
        </w:rPr>
        <w:t>ech</w:t>
      </w:r>
      <w:r w:rsidR="00D36C8A" w:rsidRPr="00F72725">
        <w:rPr>
          <w:rFonts w:ascii="Times New Roman" w:eastAsia="Times New Roman" w:hAnsi="Times New Roman" w:cs="Times New Roman"/>
          <w:color w:val="000000"/>
        </w:rPr>
        <w:t xml:space="preserve">nical </w:t>
      </w:r>
      <w:r w:rsidR="00A81728">
        <w:rPr>
          <w:rFonts w:ascii="Times New Roman" w:eastAsia="Times New Roman" w:hAnsi="Times New Roman" w:cs="Times New Roman"/>
          <w:color w:val="000000"/>
        </w:rPr>
        <w:t>A</w:t>
      </w:r>
      <w:r w:rsidR="00D36C8A" w:rsidRPr="00F72725">
        <w:rPr>
          <w:rFonts w:ascii="Times New Roman" w:eastAsia="Times New Roman" w:hAnsi="Times New Roman" w:cs="Times New Roman"/>
          <w:color w:val="000000"/>
        </w:rPr>
        <w:t xml:space="preserve">ffairs plays </w:t>
      </w:r>
      <w:r w:rsidR="00A81728">
        <w:rPr>
          <w:rFonts w:ascii="Times New Roman" w:eastAsia="Times New Roman" w:hAnsi="Times New Roman" w:cs="Times New Roman"/>
          <w:color w:val="000000"/>
        </w:rPr>
        <w:t>an</w:t>
      </w:r>
      <w:r w:rsidR="003F0541">
        <w:rPr>
          <w:rFonts w:ascii="Times New Roman" w:eastAsia="Times New Roman" w:hAnsi="Times New Roman" w:cs="Times New Roman"/>
          <w:color w:val="000000"/>
        </w:rPr>
        <w:t xml:space="preserve"> important technical </w:t>
      </w:r>
      <w:r w:rsidR="00D36C8A" w:rsidRPr="00F72725">
        <w:rPr>
          <w:rFonts w:ascii="Times New Roman" w:eastAsia="Times New Roman" w:hAnsi="Times New Roman" w:cs="Times New Roman"/>
          <w:color w:val="000000"/>
        </w:rPr>
        <w:t xml:space="preserve">role for the </w:t>
      </w:r>
      <w:r w:rsidR="00A81728">
        <w:rPr>
          <w:rFonts w:ascii="Times New Roman" w:eastAsia="Times New Roman" w:hAnsi="Times New Roman" w:cs="Times New Roman"/>
          <w:color w:val="000000"/>
        </w:rPr>
        <w:t>M</w:t>
      </w:r>
      <w:r w:rsidR="00D36C8A" w:rsidRPr="00F72725">
        <w:rPr>
          <w:rFonts w:ascii="Times New Roman" w:eastAsia="Times New Roman" w:hAnsi="Times New Roman" w:cs="Times New Roman"/>
          <w:color w:val="000000"/>
        </w:rPr>
        <w:t xml:space="preserve">inistry. It controls </w:t>
      </w:r>
      <w:r w:rsidR="00A81728">
        <w:rPr>
          <w:rFonts w:ascii="Times New Roman" w:eastAsia="Times New Roman" w:hAnsi="Times New Roman" w:cs="Times New Roman"/>
          <w:color w:val="000000"/>
        </w:rPr>
        <w:t>the D</w:t>
      </w:r>
      <w:r w:rsidR="00D36C8A" w:rsidRPr="00F72725">
        <w:rPr>
          <w:rFonts w:ascii="Times New Roman" w:eastAsia="Times New Roman" w:hAnsi="Times New Roman" w:cs="Times New Roman"/>
          <w:color w:val="000000"/>
        </w:rPr>
        <w:t xml:space="preserve">epartment of </w:t>
      </w:r>
      <w:r w:rsidR="00A81728">
        <w:rPr>
          <w:rFonts w:ascii="Times New Roman" w:eastAsia="Times New Roman" w:hAnsi="Times New Roman" w:cs="Times New Roman"/>
          <w:color w:val="000000"/>
        </w:rPr>
        <w:t>R</w:t>
      </w:r>
      <w:r w:rsidR="00D36C8A" w:rsidRPr="00F72725">
        <w:rPr>
          <w:rFonts w:ascii="Times New Roman" w:eastAsia="Times New Roman" w:hAnsi="Times New Roman" w:cs="Times New Roman"/>
          <w:color w:val="000000"/>
        </w:rPr>
        <w:t xml:space="preserve">ural </w:t>
      </w:r>
      <w:r w:rsidR="00A81728">
        <w:rPr>
          <w:rFonts w:ascii="Times New Roman" w:eastAsia="Times New Roman" w:hAnsi="Times New Roman" w:cs="Times New Roman"/>
          <w:color w:val="000000"/>
        </w:rPr>
        <w:t>R</w:t>
      </w:r>
      <w:r w:rsidR="00D36C8A" w:rsidRPr="00F72725">
        <w:rPr>
          <w:rFonts w:ascii="Times New Roman" w:eastAsia="Times New Roman" w:hAnsi="Times New Roman" w:cs="Times New Roman"/>
          <w:color w:val="000000"/>
        </w:rPr>
        <w:t>oad</w:t>
      </w:r>
      <w:r w:rsidR="00A81728">
        <w:rPr>
          <w:rFonts w:ascii="Times New Roman" w:eastAsia="Times New Roman" w:hAnsi="Times New Roman" w:cs="Times New Roman"/>
          <w:color w:val="000000"/>
        </w:rPr>
        <w:t>s</w:t>
      </w:r>
      <w:r w:rsidR="00D36C8A" w:rsidRPr="00F72725">
        <w:rPr>
          <w:rFonts w:ascii="Times New Roman" w:eastAsia="Times New Roman" w:hAnsi="Times New Roman" w:cs="Times New Roman"/>
          <w:color w:val="000000"/>
        </w:rPr>
        <w:t xml:space="preserve">, </w:t>
      </w:r>
      <w:r w:rsidR="00A81728">
        <w:rPr>
          <w:rFonts w:ascii="Times New Roman" w:eastAsia="Times New Roman" w:hAnsi="Times New Roman" w:cs="Times New Roman"/>
          <w:color w:val="000000"/>
        </w:rPr>
        <w:t>the D</w:t>
      </w:r>
      <w:r w:rsidR="00D36C8A" w:rsidRPr="00F72725">
        <w:rPr>
          <w:rFonts w:ascii="Times New Roman" w:eastAsia="Times New Roman" w:hAnsi="Times New Roman" w:cs="Times New Roman"/>
          <w:color w:val="000000"/>
        </w:rPr>
        <w:t xml:space="preserve">epartment of </w:t>
      </w:r>
      <w:r w:rsidR="00A81728">
        <w:rPr>
          <w:rFonts w:ascii="Times New Roman" w:eastAsia="Times New Roman" w:hAnsi="Times New Roman" w:cs="Times New Roman"/>
          <w:color w:val="000000"/>
        </w:rPr>
        <w:t>R</w:t>
      </w:r>
      <w:r w:rsidR="00D36C8A" w:rsidRPr="00F72725">
        <w:rPr>
          <w:rFonts w:ascii="Times New Roman" w:eastAsia="Times New Roman" w:hAnsi="Times New Roman" w:cs="Times New Roman"/>
          <w:color w:val="000000"/>
        </w:rPr>
        <w:t xml:space="preserve">ural </w:t>
      </w:r>
      <w:r w:rsidR="00A81728">
        <w:rPr>
          <w:rFonts w:ascii="Times New Roman" w:eastAsia="Times New Roman" w:hAnsi="Times New Roman" w:cs="Times New Roman"/>
          <w:color w:val="000000"/>
        </w:rPr>
        <w:t>W</w:t>
      </w:r>
      <w:r w:rsidR="00D36C8A" w:rsidRPr="00F72725">
        <w:rPr>
          <w:rFonts w:ascii="Times New Roman" w:eastAsia="Times New Roman" w:hAnsi="Times New Roman" w:cs="Times New Roman"/>
          <w:color w:val="000000"/>
        </w:rPr>
        <w:t xml:space="preserve">ater </w:t>
      </w:r>
      <w:r w:rsidR="00A81728">
        <w:rPr>
          <w:rFonts w:ascii="Times New Roman" w:eastAsia="Times New Roman" w:hAnsi="Times New Roman" w:cs="Times New Roman"/>
          <w:color w:val="000000"/>
        </w:rPr>
        <w:t>S</w:t>
      </w:r>
      <w:r w:rsidR="00D36C8A" w:rsidRPr="00F72725">
        <w:rPr>
          <w:rFonts w:ascii="Times New Roman" w:eastAsia="Times New Roman" w:hAnsi="Times New Roman" w:cs="Times New Roman"/>
          <w:color w:val="000000"/>
        </w:rPr>
        <w:t xml:space="preserve">upply, </w:t>
      </w:r>
      <w:r w:rsidR="00A81728">
        <w:rPr>
          <w:rFonts w:ascii="Times New Roman" w:eastAsia="Times New Roman" w:hAnsi="Times New Roman" w:cs="Times New Roman"/>
          <w:color w:val="000000"/>
        </w:rPr>
        <w:t>the D</w:t>
      </w:r>
      <w:r w:rsidR="00D36C8A" w:rsidRPr="00F72725">
        <w:rPr>
          <w:rFonts w:ascii="Times New Roman" w:eastAsia="Times New Roman" w:hAnsi="Times New Roman" w:cs="Times New Roman"/>
          <w:color w:val="000000"/>
        </w:rPr>
        <w:t xml:space="preserve">epartment of </w:t>
      </w:r>
      <w:r w:rsidR="00A81728">
        <w:rPr>
          <w:rFonts w:ascii="Times New Roman" w:eastAsia="Times New Roman" w:hAnsi="Times New Roman" w:cs="Times New Roman"/>
          <w:color w:val="000000"/>
        </w:rPr>
        <w:t>R</w:t>
      </w:r>
      <w:r w:rsidR="00D36C8A" w:rsidRPr="00F72725">
        <w:rPr>
          <w:rFonts w:ascii="Times New Roman" w:eastAsia="Times New Roman" w:hAnsi="Times New Roman" w:cs="Times New Roman"/>
          <w:color w:val="000000"/>
        </w:rPr>
        <w:t xml:space="preserve">ural </w:t>
      </w:r>
      <w:r w:rsidR="00A81728">
        <w:rPr>
          <w:rFonts w:ascii="Times New Roman" w:eastAsia="Times New Roman" w:hAnsi="Times New Roman" w:cs="Times New Roman"/>
          <w:color w:val="000000"/>
        </w:rPr>
        <w:t>H</w:t>
      </w:r>
      <w:r w:rsidR="00D36C8A" w:rsidRPr="00F72725">
        <w:rPr>
          <w:rFonts w:ascii="Times New Roman" w:eastAsia="Times New Roman" w:hAnsi="Times New Roman" w:cs="Times New Roman"/>
          <w:color w:val="000000"/>
        </w:rPr>
        <w:t xml:space="preserve">ealth </w:t>
      </w:r>
      <w:r w:rsidR="00A81728">
        <w:rPr>
          <w:rFonts w:ascii="Times New Roman" w:eastAsia="Times New Roman" w:hAnsi="Times New Roman" w:cs="Times New Roman"/>
          <w:color w:val="000000"/>
        </w:rPr>
        <w:t>C</w:t>
      </w:r>
      <w:r w:rsidR="00D36C8A" w:rsidRPr="00F72725">
        <w:rPr>
          <w:rFonts w:ascii="Times New Roman" w:eastAsia="Times New Roman" w:hAnsi="Times New Roman" w:cs="Times New Roman"/>
          <w:color w:val="000000"/>
        </w:rPr>
        <w:t xml:space="preserve">are, </w:t>
      </w:r>
      <w:r w:rsidR="00A81728">
        <w:rPr>
          <w:rFonts w:ascii="Times New Roman" w:eastAsia="Times New Roman" w:hAnsi="Times New Roman" w:cs="Times New Roman"/>
          <w:color w:val="000000"/>
        </w:rPr>
        <w:t>the D</w:t>
      </w:r>
      <w:r w:rsidR="00D36C8A" w:rsidRPr="00F72725">
        <w:rPr>
          <w:rFonts w:ascii="Times New Roman" w:eastAsia="Times New Roman" w:hAnsi="Times New Roman" w:cs="Times New Roman"/>
          <w:color w:val="000000"/>
        </w:rPr>
        <w:t xml:space="preserve">epartment of </w:t>
      </w:r>
      <w:r w:rsidR="00A81728">
        <w:rPr>
          <w:rFonts w:ascii="Times New Roman" w:eastAsia="Times New Roman" w:hAnsi="Times New Roman" w:cs="Times New Roman"/>
          <w:color w:val="000000"/>
        </w:rPr>
        <w:t>C</w:t>
      </w:r>
      <w:r w:rsidR="00D36C8A" w:rsidRPr="00F72725">
        <w:rPr>
          <w:rFonts w:ascii="Times New Roman" w:eastAsia="Times New Roman" w:hAnsi="Times New Roman" w:cs="Times New Roman"/>
          <w:color w:val="000000"/>
        </w:rPr>
        <w:t xml:space="preserve">ommunity </w:t>
      </w:r>
      <w:r w:rsidR="00A81728">
        <w:rPr>
          <w:rFonts w:ascii="Times New Roman" w:eastAsia="Times New Roman" w:hAnsi="Times New Roman" w:cs="Times New Roman"/>
          <w:color w:val="000000"/>
        </w:rPr>
        <w:t>D</w:t>
      </w:r>
      <w:r w:rsidR="00D36C8A" w:rsidRPr="00F72725">
        <w:rPr>
          <w:rFonts w:ascii="Times New Roman" w:eastAsia="Times New Roman" w:hAnsi="Times New Roman" w:cs="Times New Roman"/>
          <w:color w:val="000000"/>
        </w:rPr>
        <w:t xml:space="preserve">evelopment and </w:t>
      </w:r>
      <w:r w:rsidR="00A81728">
        <w:rPr>
          <w:rFonts w:ascii="Times New Roman" w:eastAsia="Times New Roman" w:hAnsi="Times New Roman" w:cs="Times New Roman"/>
          <w:color w:val="000000"/>
        </w:rPr>
        <w:t>the D</w:t>
      </w:r>
      <w:r w:rsidR="00D36C8A" w:rsidRPr="00F72725">
        <w:rPr>
          <w:rFonts w:ascii="Times New Roman" w:eastAsia="Times New Roman" w:hAnsi="Times New Roman" w:cs="Times New Roman"/>
          <w:color w:val="000000"/>
        </w:rPr>
        <w:t xml:space="preserve">epartment of </w:t>
      </w:r>
      <w:r w:rsidR="00A81728">
        <w:rPr>
          <w:rFonts w:ascii="Times New Roman" w:eastAsia="Times New Roman" w:hAnsi="Times New Roman" w:cs="Times New Roman"/>
          <w:color w:val="000000"/>
        </w:rPr>
        <w:t>R</w:t>
      </w:r>
      <w:r w:rsidR="00D36C8A" w:rsidRPr="00F72725">
        <w:rPr>
          <w:rFonts w:ascii="Times New Roman" w:eastAsia="Times New Roman" w:hAnsi="Times New Roman" w:cs="Times New Roman"/>
          <w:color w:val="000000"/>
        </w:rPr>
        <w:t xml:space="preserve">ural </w:t>
      </w:r>
      <w:r w:rsidR="00A81728">
        <w:rPr>
          <w:rFonts w:ascii="Times New Roman" w:eastAsia="Times New Roman" w:hAnsi="Times New Roman" w:cs="Times New Roman"/>
          <w:color w:val="000000"/>
        </w:rPr>
        <w:t>E</w:t>
      </w:r>
      <w:r w:rsidR="00D36C8A" w:rsidRPr="00F72725">
        <w:rPr>
          <w:rFonts w:ascii="Times New Roman" w:eastAsia="Times New Roman" w:hAnsi="Times New Roman" w:cs="Times New Roman"/>
          <w:color w:val="000000"/>
        </w:rPr>
        <w:t xml:space="preserve">conomic </w:t>
      </w:r>
      <w:r w:rsidR="00A81728">
        <w:rPr>
          <w:rFonts w:ascii="Times New Roman" w:eastAsia="Times New Roman" w:hAnsi="Times New Roman" w:cs="Times New Roman"/>
          <w:color w:val="000000"/>
        </w:rPr>
        <w:t>D</w:t>
      </w:r>
      <w:r w:rsidR="00D36C8A" w:rsidRPr="00F72725">
        <w:rPr>
          <w:rFonts w:ascii="Times New Roman" w:eastAsia="Times New Roman" w:hAnsi="Times New Roman" w:cs="Times New Roman"/>
          <w:color w:val="000000"/>
        </w:rPr>
        <w:t xml:space="preserve">evelopment. </w:t>
      </w:r>
      <w:r w:rsidR="003F0541">
        <w:rPr>
          <w:rFonts w:ascii="Times New Roman" w:eastAsia="Times New Roman" w:hAnsi="Times New Roman" w:cs="Times New Roman"/>
          <w:color w:val="000000"/>
        </w:rPr>
        <w:t xml:space="preserve">The particular stand, the department of internal audit is under direct controlled by the ministerial office. </w:t>
      </w:r>
      <w:r w:rsidR="00A81728">
        <w:rPr>
          <w:rFonts w:ascii="Times New Roman" w:eastAsia="Times New Roman" w:hAnsi="Times New Roman" w:cs="Times New Roman"/>
          <w:color w:val="000000"/>
        </w:rPr>
        <w:t xml:space="preserve">The </w:t>
      </w:r>
      <w:r w:rsidR="003F0541">
        <w:rPr>
          <w:rFonts w:ascii="Times New Roman" w:eastAsia="Times New Roman" w:hAnsi="Times New Roman" w:cs="Times New Roman"/>
          <w:color w:val="000000"/>
        </w:rPr>
        <w:t>MRD has also 17</w:t>
      </w:r>
      <w:r w:rsidR="00D36C8A" w:rsidRPr="00F72725">
        <w:rPr>
          <w:rFonts w:ascii="Times New Roman" w:eastAsia="Times New Roman" w:hAnsi="Times New Roman" w:cs="Times New Roman"/>
          <w:color w:val="000000"/>
        </w:rPr>
        <w:t xml:space="preserve"> fields of activities, th</w:t>
      </w:r>
      <w:r w:rsidR="00A81728">
        <w:rPr>
          <w:rFonts w:ascii="Times New Roman" w:eastAsia="Times New Roman" w:hAnsi="Times New Roman" w:cs="Times New Roman"/>
          <w:color w:val="000000"/>
        </w:rPr>
        <w:t>e</w:t>
      </w:r>
      <w:r w:rsidR="00D36C8A" w:rsidRPr="00F72725">
        <w:rPr>
          <w:rFonts w:ascii="Times New Roman" w:eastAsia="Times New Roman" w:hAnsi="Times New Roman" w:cs="Times New Roman"/>
          <w:color w:val="000000"/>
        </w:rPr>
        <w:t>se fields are as below:</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Border development</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Rural infrastructure</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Rural water supply</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 xml:space="preserve">Rural </w:t>
      </w:r>
      <w:r w:rsidR="003C50F1">
        <w:rPr>
          <w:rFonts w:ascii="Times New Roman" w:hAnsi="Times New Roman" w:cs="Times New Roman"/>
        </w:rPr>
        <w:t>s</w:t>
      </w:r>
      <w:r w:rsidRPr="00F72725">
        <w:rPr>
          <w:rFonts w:ascii="Times New Roman" w:hAnsi="Times New Roman" w:cs="Times New Roman"/>
        </w:rPr>
        <w:t>anitation</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 xml:space="preserve">Ethnic </w:t>
      </w:r>
      <w:r w:rsidR="003C50F1">
        <w:rPr>
          <w:rFonts w:ascii="Times New Roman" w:hAnsi="Times New Roman" w:cs="Times New Roman"/>
        </w:rPr>
        <w:t>d</w:t>
      </w:r>
      <w:r w:rsidRPr="00F72725">
        <w:rPr>
          <w:rFonts w:ascii="Times New Roman" w:hAnsi="Times New Roman" w:cs="Times New Roman"/>
        </w:rPr>
        <w:t>evelopment</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Community development</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 xml:space="preserve">Rural </w:t>
      </w:r>
      <w:r w:rsidR="003C50F1">
        <w:rPr>
          <w:rFonts w:ascii="Times New Roman" w:hAnsi="Times New Roman" w:cs="Times New Roman"/>
        </w:rPr>
        <w:t>e</w:t>
      </w:r>
      <w:r w:rsidRPr="00F72725">
        <w:rPr>
          <w:rFonts w:ascii="Times New Roman" w:hAnsi="Times New Roman" w:cs="Times New Roman"/>
        </w:rPr>
        <w:t>conomic development</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Training and research</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Administration and personnel</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Internal audit</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Planning and public relations</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Supply and finance</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General inspection</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International cooperation</w:t>
      </w:r>
    </w:p>
    <w:p w:rsidR="00D36C8A" w:rsidRPr="00F72725" w:rsidRDefault="00D36C8A" w:rsidP="005D5461">
      <w:pPr>
        <w:numPr>
          <w:ilvl w:val="0"/>
          <w:numId w:val="7"/>
        </w:numPr>
        <w:jc w:val="both"/>
        <w:rPr>
          <w:rFonts w:ascii="Times New Roman" w:hAnsi="Times New Roman" w:cs="Times New Roman"/>
        </w:rPr>
      </w:pPr>
      <w:r w:rsidRPr="00F72725">
        <w:rPr>
          <w:rFonts w:ascii="Times New Roman" w:hAnsi="Times New Roman" w:cs="Times New Roman"/>
        </w:rPr>
        <w:t xml:space="preserve">NGO </w:t>
      </w:r>
      <w:r w:rsidR="005A33A2" w:rsidRPr="00F72725">
        <w:rPr>
          <w:rFonts w:ascii="Times New Roman" w:hAnsi="Times New Roman" w:cs="Times New Roman"/>
        </w:rPr>
        <w:t>management</w:t>
      </w:r>
    </w:p>
    <w:p w:rsidR="005A33A2" w:rsidRPr="00F72725" w:rsidRDefault="005A33A2" w:rsidP="005D5461">
      <w:pPr>
        <w:numPr>
          <w:ilvl w:val="0"/>
          <w:numId w:val="7"/>
        </w:numPr>
        <w:jc w:val="both"/>
        <w:rPr>
          <w:rFonts w:ascii="Times New Roman" w:hAnsi="Times New Roman" w:cs="Times New Roman"/>
        </w:rPr>
      </w:pPr>
      <w:r w:rsidRPr="00F72725">
        <w:rPr>
          <w:rFonts w:ascii="Times New Roman" w:hAnsi="Times New Roman" w:cs="Times New Roman"/>
        </w:rPr>
        <w:t>Gender</w:t>
      </w:r>
    </w:p>
    <w:p w:rsidR="005A33A2" w:rsidRPr="00F72725" w:rsidRDefault="005A33A2" w:rsidP="005D5461">
      <w:pPr>
        <w:numPr>
          <w:ilvl w:val="0"/>
          <w:numId w:val="7"/>
        </w:numPr>
        <w:jc w:val="both"/>
        <w:rPr>
          <w:rFonts w:ascii="Times New Roman" w:hAnsi="Times New Roman" w:cs="Times New Roman"/>
        </w:rPr>
      </w:pPr>
      <w:r w:rsidRPr="00F72725">
        <w:rPr>
          <w:rFonts w:ascii="Times New Roman" w:hAnsi="Times New Roman" w:cs="Times New Roman"/>
        </w:rPr>
        <w:t>Provincial department</w:t>
      </w:r>
    </w:p>
    <w:p w:rsidR="007E7893" w:rsidRPr="00F72725" w:rsidRDefault="007E7893" w:rsidP="007E7893">
      <w:pPr>
        <w:jc w:val="both"/>
        <w:rPr>
          <w:rFonts w:ascii="Times New Roman" w:hAnsi="Times New Roman" w:cs="Times New Roman"/>
        </w:rPr>
      </w:pPr>
    </w:p>
    <w:p w:rsidR="005A33A2" w:rsidRPr="00F72725" w:rsidRDefault="005A33A2" w:rsidP="007E7893">
      <w:pPr>
        <w:jc w:val="both"/>
        <w:rPr>
          <w:rFonts w:ascii="Times New Roman" w:hAnsi="Times New Roman" w:cs="Times New Roman"/>
        </w:rPr>
      </w:pPr>
      <w:r w:rsidRPr="00F72725">
        <w:rPr>
          <w:rFonts w:ascii="Times New Roman" w:hAnsi="Times New Roman" w:cs="Times New Roman"/>
        </w:rPr>
        <w:t>A series of policies have emerged a</w:t>
      </w:r>
      <w:r w:rsidR="00BF32E6">
        <w:rPr>
          <w:rFonts w:ascii="Times New Roman" w:hAnsi="Times New Roman" w:cs="Times New Roman"/>
        </w:rPr>
        <w:t>s</w:t>
      </w:r>
      <w:r w:rsidRPr="00F72725">
        <w:rPr>
          <w:rFonts w:ascii="Times New Roman" w:hAnsi="Times New Roman" w:cs="Times New Roman"/>
        </w:rPr>
        <w:t xml:space="preserve"> current mandate</w:t>
      </w:r>
      <w:r w:rsidR="00BF32E6">
        <w:rPr>
          <w:rFonts w:ascii="Times New Roman" w:hAnsi="Times New Roman" w:cs="Times New Roman"/>
        </w:rPr>
        <w:t>s</w:t>
      </w:r>
      <w:r w:rsidRPr="00F72725">
        <w:rPr>
          <w:rFonts w:ascii="Times New Roman" w:hAnsi="Times New Roman" w:cs="Times New Roman"/>
        </w:rPr>
        <w:t xml:space="preserve"> of </w:t>
      </w:r>
      <w:r w:rsidR="00BF32E6">
        <w:rPr>
          <w:rFonts w:ascii="Times New Roman" w:hAnsi="Times New Roman" w:cs="Times New Roman"/>
        </w:rPr>
        <w:t xml:space="preserve">the </w:t>
      </w:r>
      <w:r w:rsidRPr="00F72725">
        <w:rPr>
          <w:rFonts w:ascii="Times New Roman" w:hAnsi="Times New Roman" w:cs="Times New Roman"/>
        </w:rPr>
        <w:t xml:space="preserve">MRD, such as </w:t>
      </w:r>
      <w:r w:rsidR="00BF32E6">
        <w:rPr>
          <w:rFonts w:ascii="Times New Roman" w:hAnsi="Times New Roman" w:cs="Times New Roman"/>
        </w:rPr>
        <w:t xml:space="preserve">the </w:t>
      </w:r>
      <w:r w:rsidRPr="00F72725">
        <w:rPr>
          <w:rFonts w:ascii="Times New Roman" w:hAnsi="Times New Roman" w:cs="Times New Roman"/>
        </w:rPr>
        <w:t xml:space="preserve">policy of indigenous people, </w:t>
      </w:r>
      <w:r w:rsidR="00BF32E6">
        <w:rPr>
          <w:rFonts w:ascii="Times New Roman" w:hAnsi="Times New Roman" w:cs="Times New Roman"/>
        </w:rPr>
        <w:t xml:space="preserve">the </w:t>
      </w:r>
      <w:r w:rsidRPr="00F72725">
        <w:rPr>
          <w:rFonts w:ascii="Times New Roman" w:hAnsi="Times New Roman" w:cs="Times New Roman"/>
        </w:rPr>
        <w:t xml:space="preserve">policy of rural road improvement, </w:t>
      </w:r>
      <w:r w:rsidR="00BF32E6">
        <w:rPr>
          <w:rFonts w:ascii="Times New Roman" w:hAnsi="Times New Roman" w:cs="Times New Roman"/>
        </w:rPr>
        <w:t xml:space="preserve">the </w:t>
      </w:r>
      <w:r w:rsidRPr="00F72725">
        <w:rPr>
          <w:rFonts w:ascii="Times New Roman" w:hAnsi="Times New Roman" w:cs="Times New Roman"/>
        </w:rPr>
        <w:t xml:space="preserve">policy of rural development </w:t>
      </w:r>
      <w:r w:rsidR="00BF32E6">
        <w:rPr>
          <w:rFonts w:ascii="Times New Roman" w:hAnsi="Times New Roman" w:cs="Times New Roman"/>
        </w:rPr>
        <w:t xml:space="preserve">and the </w:t>
      </w:r>
      <w:r w:rsidRPr="00F72725">
        <w:rPr>
          <w:rFonts w:ascii="Times New Roman" w:hAnsi="Times New Roman" w:cs="Times New Roman"/>
        </w:rPr>
        <w:t xml:space="preserve">policy of rural water supply. These policies are </w:t>
      </w:r>
      <w:r w:rsidR="00BF32E6">
        <w:rPr>
          <w:rFonts w:ascii="Times New Roman" w:hAnsi="Times New Roman" w:cs="Times New Roman"/>
        </w:rPr>
        <w:t xml:space="preserve">being </w:t>
      </w:r>
      <w:r w:rsidRPr="00F72725">
        <w:rPr>
          <w:rFonts w:ascii="Times New Roman" w:hAnsi="Times New Roman" w:cs="Times New Roman"/>
        </w:rPr>
        <w:t>implement</w:t>
      </w:r>
      <w:r w:rsidR="00BF32E6">
        <w:rPr>
          <w:rFonts w:ascii="Times New Roman" w:hAnsi="Times New Roman" w:cs="Times New Roman"/>
        </w:rPr>
        <w:t>ed</w:t>
      </w:r>
      <w:r w:rsidRPr="00F72725">
        <w:rPr>
          <w:rFonts w:ascii="Times New Roman" w:hAnsi="Times New Roman" w:cs="Times New Roman"/>
        </w:rPr>
        <w:t xml:space="preserve"> through the projects and programs of:</w:t>
      </w:r>
    </w:p>
    <w:p w:rsidR="005A33A2" w:rsidRPr="00F72725" w:rsidRDefault="005A33A2" w:rsidP="005D5461">
      <w:pPr>
        <w:numPr>
          <w:ilvl w:val="0"/>
          <w:numId w:val="8"/>
        </w:numPr>
        <w:jc w:val="both"/>
        <w:rPr>
          <w:rFonts w:ascii="Times New Roman" w:hAnsi="Times New Roman" w:cs="Times New Roman"/>
        </w:rPr>
      </w:pPr>
      <w:r w:rsidRPr="00F72725">
        <w:rPr>
          <w:rFonts w:ascii="Times New Roman" w:hAnsi="Times New Roman" w:cs="Times New Roman"/>
        </w:rPr>
        <w:t>Provincial and rural infrastructure project,</w:t>
      </w:r>
    </w:p>
    <w:p w:rsidR="005A33A2" w:rsidRPr="00F72725" w:rsidRDefault="005A33A2" w:rsidP="005D5461">
      <w:pPr>
        <w:numPr>
          <w:ilvl w:val="0"/>
          <w:numId w:val="8"/>
        </w:numPr>
        <w:jc w:val="both"/>
        <w:rPr>
          <w:rFonts w:ascii="Times New Roman" w:hAnsi="Times New Roman" w:cs="Times New Roman"/>
        </w:rPr>
      </w:pPr>
      <w:r w:rsidRPr="00F72725">
        <w:rPr>
          <w:rFonts w:ascii="Times New Roman" w:hAnsi="Times New Roman" w:cs="Times New Roman"/>
        </w:rPr>
        <w:t>Food for Work project,</w:t>
      </w:r>
    </w:p>
    <w:p w:rsidR="005A33A2" w:rsidRPr="00F72725" w:rsidRDefault="005A33A2" w:rsidP="005D5461">
      <w:pPr>
        <w:numPr>
          <w:ilvl w:val="0"/>
          <w:numId w:val="8"/>
        </w:numPr>
        <w:jc w:val="both"/>
        <w:rPr>
          <w:rFonts w:ascii="Times New Roman" w:hAnsi="Times New Roman" w:cs="Times New Roman"/>
        </w:rPr>
      </w:pPr>
      <w:r w:rsidRPr="00F72725">
        <w:rPr>
          <w:rFonts w:ascii="Times New Roman" w:hAnsi="Times New Roman" w:cs="Times New Roman"/>
        </w:rPr>
        <w:t>Rural water supply and sanitation project,</w:t>
      </w:r>
    </w:p>
    <w:p w:rsidR="005A33A2" w:rsidRPr="00F72725" w:rsidRDefault="005A33A2" w:rsidP="005D5461">
      <w:pPr>
        <w:numPr>
          <w:ilvl w:val="0"/>
          <w:numId w:val="8"/>
        </w:numPr>
        <w:jc w:val="both"/>
        <w:rPr>
          <w:rFonts w:ascii="Times New Roman" w:hAnsi="Times New Roman" w:cs="Times New Roman"/>
        </w:rPr>
      </w:pPr>
      <w:r w:rsidRPr="00F72725">
        <w:rPr>
          <w:rFonts w:ascii="Times New Roman" w:hAnsi="Times New Roman" w:cs="Times New Roman"/>
        </w:rPr>
        <w:t>Tertiary road improvement project,</w:t>
      </w:r>
    </w:p>
    <w:p w:rsidR="005A33A2" w:rsidRPr="00F72725" w:rsidRDefault="005A33A2" w:rsidP="005D5461">
      <w:pPr>
        <w:numPr>
          <w:ilvl w:val="0"/>
          <w:numId w:val="8"/>
        </w:numPr>
        <w:jc w:val="both"/>
        <w:rPr>
          <w:rFonts w:ascii="Times New Roman" w:hAnsi="Times New Roman" w:cs="Times New Roman"/>
        </w:rPr>
      </w:pPr>
      <w:proofErr w:type="spellStart"/>
      <w:r w:rsidRPr="00F72725">
        <w:rPr>
          <w:rFonts w:ascii="Times New Roman" w:hAnsi="Times New Roman" w:cs="Times New Roman"/>
        </w:rPr>
        <w:t>Tonle</w:t>
      </w:r>
      <w:proofErr w:type="spellEnd"/>
      <w:r w:rsidRPr="00F72725">
        <w:rPr>
          <w:rFonts w:ascii="Times New Roman" w:hAnsi="Times New Roman" w:cs="Times New Roman"/>
        </w:rPr>
        <w:t xml:space="preserve"> Sap rural water supply and sanitation sector,</w:t>
      </w:r>
    </w:p>
    <w:p w:rsidR="005A33A2" w:rsidRPr="00F72725" w:rsidRDefault="005A33A2" w:rsidP="005D5461">
      <w:pPr>
        <w:numPr>
          <w:ilvl w:val="0"/>
          <w:numId w:val="8"/>
        </w:numPr>
        <w:jc w:val="both"/>
        <w:rPr>
          <w:rFonts w:ascii="Times New Roman" w:hAnsi="Times New Roman" w:cs="Times New Roman"/>
        </w:rPr>
      </w:pPr>
      <w:r w:rsidRPr="00F72725">
        <w:rPr>
          <w:rFonts w:ascii="Times New Roman" w:hAnsi="Times New Roman" w:cs="Times New Roman"/>
        </w:rPr>
        <w:t>Second rural water supply and sanitation sector project,</w:t>
      </w:r>
    </w:p>
    <w:p w:rsidR="005A33A2" w:rsidRPr="00F72725" w:rsidRDefault="005A33A2" w:rsidP="005D5461">
      <w:pPr>
        <w:numPr>
          <w:ilvl w:val="0"/>
          <w:numId w:val="8"/>
        </w:numPr>
        <w:jc w:val="both"/>
        <w:rPr>
          <w:rFonts w:ascii="Times New Roman" w:hAnsi="Times New Roman" w:cs="Times New Roman"/>
        </w:rPr>
      </w:pPr>
      <w:r w:rsidRPr="00F72725">
        <w:rPr>
          <w:rFonts w:ascii="Times New Roman" w:hAnsi="Times New Roman" w:cs="Times New Roman"/>
        </w:rPr>
        <w:t>Financial management for rural development program,</w:t>
      </w:r>
    </w:p>
    <w:p w:rsidR="005A33A2" w:rsidRPr="00F72725" w:rsidRDefault="005A33A2" w:rsidP="005D5461">
      <w:pPr>
        <w:numPr>
          <w:ilvl w:val="0"/>
          <w:numId w:val="8"/>
        </w:numPr>
        <w:jc w:val="both"/>
        <w:rPr>
          <w:rFonts w:ascii="Times New Roman" w:hAnsi="Times New Roman" w:cs="Times New Roman"/>
        </w:rPr>
      </w:pPr>
      <w:r w:rsidRPr="00F72725">
        <w:rPr>
          <w:rFonts w:ascii="Times New Roman" w:hAnsi="Times New Roman" w:cs="Times New Roman"/>
        </w:rPr>
        <w:t>Border development program,</w:t>
      </w:r>
    </w:p>
    <w:p w:rsidR="005A33A2" w:rsidRPr="00F72725" w:rsidRDefault="005A33A2" w:rsidP="005D5461">
      <w:pPr>
        <w:numPr>
          <w:ilvl w:val="0"/>
          <w:numId w:val="8"/>
        </w:numPr>
        <w:jc w:val="both"/>
        <w:rPr>
          <w:rFonts w:ascii="Times New Roman" w:hAnsi="Times New Roman" w:cs="Times New Roman"/>
        </w:rPr>
      </w:pPr>
      <w:r w:rsidRPr="00F72725">
        <w:rPr>
          <w:rFonts w:ascii="Times New Roman" w:hAnsi="Times New Roman" w:cs="Times New Roman"/>
        </w:rPr>
        <w:lastRenderedPageBreak/>
        <w:t>School and community water sanitation and hygiene,</w:t>
      </w:r>
    </w:p>
    <w:p w:rsidR="005A33A2" w:rsidRPr="00F72725" w:rsidRDefault="005A33A2" w:rsidP="005D5461">
      <w:pPr>
        <w:numPr>
          <w:ilvl w:val="0"/>
          <w:numId w:val="8"/>
        </w:numPr>
        <w:jc w:val="both"/>
        <w:rPr>
          <w:rFonts w:ascii="Times New Roman" w:hAnsi="Times New Roman" w:cs="Times New Roman"/>
        </w:rPr>
      </w:pPr>
      <w:proofErr w:type="spellStart"/>
      <w:r w:rsidRPr="00F72725">
        <w:rPr>
          <w:rFonts w:ascii="Times New Roman" w:hAnsi="Times New Roman" w:cs="Times New Roman"/>
        </w:rPr>
        <w:t>Ketsana</w:t>
      </w:r>
      <w:proofErr w:type="spellEnd"/>
      <w:r w:rsidRPr="00F72725">
        <w:rPr>
          <w:rFonts w:ascii="Times New Roman" w:hAnsi="Times New Roman" w:cs="Times New Roman"/>
        </w:rPr>
        <w:t xml:space="preserve"> emergency reconstruction and rehabilitation project, and</w:t>
      </w:r>
    </w:p>
    <w:p w:rsidR="005A33A2" w:rsidRPr="00F72725" w:rsidRDefault="005A33A2" w:rsidP="005D5461">
      <w:pPr>
        <w:numPr>
          <w:ilvl w:val="0"/>
          <w:numId w:val="8"/>
        </w:numPr>
        <w:jc w:val="both"/>
        <w:rPr>
          <w:rFonts w:ascii="Times New Roman" w:hAnsi="Times New Roman" w:cs="Times New Roman"/>
        </w:rPr>
      </w:pPr>
      <w:r w:rsidRPr="00F72725">
        <w:rPr>
          <w:rFonts w:ascii="Times New Roman" w:hAnsi="Times New Roman" w:cs="Times New Roman"/>
        </w:rPr>
        <w:t>Rural road improvement project</w:t>
      </w:r>
    </w:p>
    <w:p w:rsidR="005A33A2" w:rsidRPr="00F72725" w:rsidRDefault="005A33A2" w:rsidP="005A33A2">
      <w:pPr>
        <w:jc w:val="both"/>
        <w:rPr>
          <w:rFonts w:ascii="Times New Roman" w:hAnsi="Times New Roman" w:cs="Times New Roman"/>
        </w:rPr>
      </w:pPr>
    </w:p>
    <w:p w:rsidR="007E7893" w:rsidRPr="00F72725" w:rsidRDefault="00AF4B05" w:rsidP="007E7893">
      <w:pPr>
        <w:jc w:val="both"/>
        <w:rPr>
          <w:rFonts w:ascii="Times New Roman" w:hAnsi="Times New Roman" w:cs="Times New Roman"/>
        </w:rPr>
      </w:pPr>
      <w:r w:rsidRPr="00F72725">
        <w:rPr>
          <w:rFonts w:ascii="Times New Roman" w:hAnsi="Times New Roman" w:cs="Times New Roman"/>
        </w:rPr>
        <w:t xml:space="preserve">Fields of activities in the </w:t>
      </w:r>
      <w:r w:rsidR="009139CE">
        <w:rPr>
          <w:rFonts w:ascii="Times New Roman" w:hAnsi="Times New Roman" w:cs="Times New Roman"/>
        </w:rPr>
        <w:t xml:space="preserve">sector of </w:t>
      </w:r>
      <w:r w:rsidRPr="00F72725">
        <w:rPr>
          <w:rFonts w:ascii="Times New Roman" w:hAnsi="Times New Roman" w:cs="Times New Roman"/>
        </w:rPr>
        <w:t xml:space="preserve">rural development will need to </w:t>
      </w:r>
      <w:r w:rsidR="00136A76">
        <w:rPr>
          <w:rFonts w:ascii="Times New Roman" w:hAnsi="Times New Roman" w:cs="Times New Roman"/>
        </w:rPr>
        <w:t>interface</w:t>
      </w:r>
      <w:r w:rsidRPr="00F72725">
        <w:rPr>
          <w:rFonts w:ascii="Times New Roman" w:hAnsi="Times New Roman" w:cs="Times New Roman"/>
        </w:rPr>
        <w:t xml:space="preserve"> with </w:t>
      </w:r>
      <w:r w:rsidR="00136A76">
        <w:rPr>
          <w:rFonts w:ascii="Times New Roman" w:hAnsi="Times New Roman" w:cs="Times New Roman"/>
        </w:rPr>
        <w:t xml:space="preserve">the </w:t>
      </w:r>
      <w:r w:rsidRPr="00F72725">
        <w:rPr>
          <w:rFonts w:ascii="Times New Roman" w:hAnsi="Times New Roman" w:cs="Times New Roman"/>
        </w:rPr>
        <w:t>ful</w:t>
      </w:r>
      <w:r w:rsidR="000F0995" w:rsidRPr="00F72725">
        <w:rPr>
          <w:rFonts w:ascii="Times New Roman" w:hAnsi="Times New Roman" w:cs="Times New Roman"/>
        </w:rPr>
        <w:t>l perspective</w:t>
      </w:r>
      <w:r w:rsidR="00FE4F74">
        <w:rPr>
          <w:rFonts w:ascii="Times New Roman" w:hAnsi="Times New Roman" w:cs="Times New Roman"/>
        </w:rPr>
        <w:t>s</w:t>
      </w:r>
      <w:r w:rsidR="000F0995" w:rsidRPr="00F72725">
        <w:rPr>
          <w:rFonts w:ascii="Times New Roman" w:hAnsi="Times New Roman" w:cs="Times New Roman"/>
        </w:rPr>
        <w:t xml:space="preserve"> of </w:t>
      </w:r>
      <w:r w:rsidR="00136A76">
        <w:rPr>
          <w:rFonts w:ascii="Times New Roman" w:hAnsi="Times New Roman" w:cs="Times New Roman"/>
        </w:rPr>
        <w:t xml:space="preserve">the </w:t>
      </w:r>
      <w:r w:rsidR="000F0995" w:rsidRPr="00F72725">
        <w:rPr>
          <w:rFonts w:ascii="Times New Roman" w:hAnsi="Times New Roman" w:cs="Times New Roman"/>
        </w:rPr>
        <w:t>climate change</w:t>
      </w:r>
      <w:r w:rsidR="00FE4F74">
        <w:rPr>
          <w:rFonts w:ascii="Times New Roman" w:hAnsi="Times New Roman" w:cs="Times New Roman"/>
        </w:rPr>
        <w:t xml:space="preserve"> mitigation planning process, </w:t>
      </w:r>
      <w:r w:rsidR="00136A76">
        <w:rPr>
          <w:rFonts w:ascii="Times New Roman" w:hAnsi="Times New Roman" w:cs="Times New Roman"/>
        </w:rPr>
        <w:t xml:space="preserve">the </w:t>
      </w:r>
      <w:r w:rsidR="00FE4F74">
        <w:rPr>
          <w:rFonts w:ascii="Times New Roman" w:hAnsi="Times New Roman" w:cs="Times New Roman"/>
        </w:rPr>
        <w:t>adaptation planning process and</w:t>
      </w:r>
      <w:r w:rsidR="00136A76">
        <w:rPr>
          <w:rFonts w:ascii="Times New Roman" w:hAnsi="Times New Roman" w:cs="Times New Roman"/>
        </w:rPr>
        <w:t xml:space="preserve"> the</w:t>
      </w:r>
      <w:r w:rsidR="00DA4430">
        <w:rPr>
          <w:rFonts w:ascii="Times New Roman" w:hAnsi="Times New Roman" w:cs="Times New Roman"/>
        </w:rPr>
        <w:t xml:space="preserve"> </w:t>
      </w:r>
      <w:r w:rsidR="00FE4F74" w:rsidRPr="00FE4F74">
        <w:rPr>
          <w:rFonts w:ascii="Times New Roman" w:hAnsi="Times New Roman" w:cs="Times New Roman"/>
          <w:b/>
          <w:bCs/>
          <w:u w:val="single"/>
        </w:rPr>
        <w:t>resilience design to climate change impacts</w:t>
      </w:r>
      <w:r w:rsidR="000F0995" w:rsidRPr="00FE4F74">
        <w:rPr>
          <w:rFonts w:ascii="Times New Roman" w:hAnsi="Times New Roman" w:cs="Times New Roman"/>
          <w:b/>
          <w:bCs/>
          <w:u w:val="single"/>
        </w:rPr>
        <w:t>.</w:t>
      </w:r>
      <w:r w:rsidR="000F0995" w:rsidRPr="00F72725">
        <w:rPr>
          <w:rFonts w:ascii="Times New Roman" w:hAnsi="Times New Roman" w:cs="Times New Roman"/>
        </w:rPr>
        <w:t xml:space="preserve"> The</w:t>
      </w:r>
      <w:r w:rsidR="00FE4F74">
        <w:rPr>
          <w:rFonts w:ascii="Times New Roman" w:hAnsi="Times New Roman" w:cs="Times New Roman"/>
        </w:rPr>
        <w:t>refore,</w:t>
      </w:r>
      <w:r w:rsidR="000F0995" w:rsidRPr="00F72725">
        <w:rPr>
          <w:rFonts w:ascii="Times New Roman" w:hAnsi="Times New Roman" w:cs="Times New Roman"/>
        </w:rPr>
        <w:t xml:space="preserve"> project</w:t>
      </w:r>
      <w:r w:rsidR="00136A76">
        <w:rPr>
          <w:rFonts w:ascii="Times New Roman" w:hAnsi="Times New Roman" w:cs="Times New Roman"/>
        </w:rPr>
        <w:t>s</w:t>
      </w:r>
      <w:r w:rsidR="000F0995" w:rsidRPr="00F72725">
        <w:rPr>
          <w:rFonts w:ascii="Times New Roman" w:hAnsi="Times New Roman" w:cs="Times New Roman"/>
        </w:rPr>
        <w:t xml:space="preserve"> and programs</w:t>
      </w:r>
      <w:r w:rsidR="00FE4F74">
        <w:rPr>
          <w:rFonts w:ascii="Times New Roman" w:hAnsi="Times New Roman" w:cs="Times New Roman"/>
        </w:rPr>
        <w:t xml:space="preserve"> of </w:t>
      </w:r>
      <w:r w:rsidR="00136A76">
        <w:rPr>
          <w:rFonts w:ascii="Times New Roman" w:hAnsi="Times New Roman" w:cs="Times New Roman"/>
        </w:rPr>
        <w:t xml:space="preserve">the </w:t>
      </w:r>
      <w:r w:rsidR="00FE4F74">
        <w:rPr>
          <w:rFonts w:ascii="Times New Roman" w:hAnsi="Times New Roman" w:cs="Times New Roman"/>
        </w:rPr>
        <w:t>MRD</w:t>
      </w:r>
      <w:r w:rsidR="000F0995" w:rsidRPr="00F72725">
        <w:rPr>
          <w:rFonts w:ascii="Times New Roman" w:hAnsi="Times New Roman" w:cs="Times New Roman"/>
        </w:rPr>
        <w:t xml:space="preserve"> will specify the climate change </w:t>
      </w:r>
      <w:r w:rsidR="00136A76">
        <w:rPr>
          <w:rFonts w:ascii="Times New Roman" w:hAnsi="Times New Roman" w:cs="Times New Roman"/>
        </w:rPr>
        <w:t xml:space="preserve">mitigation, </w:t>
      </w:r>
      <w:r w:rsidR="000F0995" w:rsidRPr="00F72725">
        <w:rPr>
          <w:rFonts w:ascii="Times New Roman" w:hAnsi="Times New Roman" w:cs="Times New Roman"/>
        </w:rPr>
        <w:t>adaptation</w:t>
      </w:r>
      <w:r w:rsidR="00DA4430">
        <w:rPr>
          <w:rFonts w:ascii="Times New Roman" w:hAnsi="Times New Roman" w:cs="Times New Roman"/>
        </w:rPr>
        <w:t xml:space="preserve"> </w:t>
      </w:r>
      <w:r w:rsidR="00136A76">
        <w:rPr>
          <w:rFonts w:ascii="Times New Roman" w:hAnsi="Times New Roman" w:cs="Times New Roman"/>
        </w:rPr>
        <w:t xml:space="preserve">and </w:t>
      </w:r>
      <w:r w:rsidR="00FE4F74">
        <w:rPr>
          <w:rFonts w:ascii="Times New Roman" w:hAnsi="Times New Roman" w:cs="Times New Roman"/>
        </w:rPr>
        <w:t>resilience</w:t>
      </w:r>
      <w:r w:rsidR="000F0995" w:rsidRPr="00F72725">
        <w:rPr>
          <w:rFonts w:ascii="Times New Roman" w:hAnsi="Times New Roman" w:cs="Times New Roman"/>
        </w:rPr>
        <w:t xml:space="preserve"> in the</w:t>
      </w:r>
      <w:r w:rsidR="00136A76">
        <w:rPr>
          <w:rFonts w:ascii="Times New Roman" w:hAnsi="Times New Roman" w:cs="Times New Roman"/>
        </w:rPr>
        <w:t>ir</w:t>
      </w:r>
      <w:r w:rsidR="000F0995" w:rsidRPr="00F72725">
        <w:rPr>
          <w:rFonts w:ascii="Times New Roman" w:hAnsi="Times New Roman" w:cs="Times New Roman"/>
        </w:rPr>
        <w:t xml:space="preserve"> planning activities</w:t>
      </w:r>
      <w:r w:rsidR="00FE4F74">
        <w:rPr>
          <w:rFonts w:ascii="Times New Roman" w:hAnsi="Times New Roman" w:cs="Times New Roman"/>
        </w:rPr>
        <w:t xml:space="preserve"> as a priori</w:t>
      </w:r>
      <w:r w:rsidR="00136A76">
        <w:rPr>
          <w:rFonts w:ascii="Times New Roman" w:hAnsi="Times New Roman" w:cs="Times New Roman"/>
        </w:rPr>
        <w:t>ty</w:t>
      </w:r>
      <w:r w:rsidR="000F0995" w:rsidRPr="00F72725">
        <w:rPr>
          <w:rFonts w:ascii="Times New Roman" w:hAnsi="Times New Roman" w:cs="Times New Roman"/>
        </w:rPr>
        <w:t xml:space="preserve">. </w:t>
      </w:r>
      <w:r w:rsidR="00CA4A74" w:rsidRPr="00F72725">
        <w:rPr>
          <w:rFonts w:ascii="Times New Roman" w:hAnsi="Times New Roman" w:cs="Times New Roman"/>
        </w:rPr>
        <w:t xml:space="preserve">This report describes </w:t>
      </w:r>
      <w:r w:rsidR="00136A76">
        <w:rPr>
          <w:rFonts w:ascii="Times New Roman" w:hAnsi="Times New Roman" w:cs="Times New Roman"/>
        </w:rPr>
        <w:t xml:space="preserve">the </w:t>
      </w:r>
      <w:r w:rsidR="00CA4A74" w:rsidRPr="00F72725">
        <w:rPr>
          <w:rFonts w:ascii="Times New Roman" w:hAnsi="Times New Roman" w:cs="Times New Roman"/>
        </w:rPr>
        <w:t xml:space="preserve">strategic activities planned for the current </w:t>
      </w:r>
      <w:r w:rsidR="00FE4F74">
        <w:rPr>
          <w:rFonts w:ascii="Times New Roman" w:hAnsi="Times New Roman" w:cs="Times New Roman"/>
        </w:rPr>
        <w:t xml:space="preserve">further </w:t>
      </w:r>
      <w:r w:rsidR="00CA4A74" w:rsidRPr="00F72725">
        <w:rPr>
          <w:rFonts w:ascii="Times New Roman" w:hAnsi="Times New Roman" w:cs="Times New Roman"/>
        </w:rPr>
        <w:t>mandate of the Ministry of Rural Development in the link with climate change actions and perspectives</w:t>
      </w:r>
      <w:r w:rsidR="000F0995" w:rsidRPr="00F72725">
        <w:rPr>
          <w:rFonts w:ascii="Times New Roman" w:hAnsi="Times New Roman" w:cs="Times New Roman"/>
        </w:rPr>
        <w:t xml:space="preserve"> in all </w:t>
      </w:r>
      <w:r w:rsidR="00FE4F74">
        <w:rPr>
          <w:rFonts w:ascii="Times New Roman" w:hAnsi="Times New Roman" w:cs="Times New Roman"/>
        </w:rPr>
        <w:t>rural development</w:t>
      </w:r>
      <w:r w:rsidR="004E429F">
        <w:rPr>
          <w:rFonts w:ascii="Times New Roman" w:hAnsi="Times New Roman" w:cs="Times New Roman"/>
        </w:rPr>
        <w:t>. These activities</w:t>
      </w:r>
      <w:r w:rsidR="000F0995" w:rsidRPr="00F72725">
        <w:rPr>
          <w:rFonts w:ascii="Times New Roman" w:hAnsi="Times New Roman" w:cs="Times New Roman"/>
        </w:rPr>
        <w:t xml:space="preserve"> for improving </w:t>
      </w:r>
      <w:r w:rsidR="004E429F">
        <w:rPr>
          <w:rFonts w:ascii="Times New Roman" w:hAnsi="Times New Roman" w:cs="Times New Roman"/>
        </w:rPr>
        <w:t xml:space="preserve">the </w:t>
      </w:r>
      <w:r w:rsidR="000F0995" w:rsidRPr="00F72725">
        <w:rPr>
          <w:rFonts w:ascii="Times New Roman" w:hAnsi="Times New Roman" w:cs="Times New Roman"/>
        </w:rPr>
        <w:t>livelihoods of rural people</w:t>
      </w:r>
      <w:r w:rsidR="00DA4430">
        <w:rPr>
          <w:rFonts w:ascii="Times New Roman" w:hAnsi="Times New Roman" w:cs="Times New Roman"/>
        </w:rPr>
        <w:t xml:space="preserve"> </w:t>
      </w:r>
      <w:r w:rsidR="004E429F">
        <w:rPr>
          <w:rFonts w:ascii="Times New Roman" w:hAnsi="Times New Roman" w:cs="Times New Roman"/>
        </w:rPr>
        <w:t xml:space="preserve">must be carried out </w:t>
      </w:r>
      <w:r w:rsidR="00FE4F74">
        <w:rPr>
          <w:rFonts w:ascii="Times New Roman" w:hAnsi="Times New Roman" w:cs="Times New Roman"/>
        </w:rPr>
        <w:t xml:space="preserve">in the right way and in the </w:t>
      </w:r>
      <w:r w:rsidR="004E429F">
        <w:rPr>
          <w:rFonts w:ascii="Times New Roman" w:hAnsi="Times New Roman" w:cs="Times New Roman"/>
        </w:rPr>
        <w:t>correct</w:t>
      </w:r>
      <w:r w:rsidR="00FE4F74">
        <w:rPr>
          <w:rFonts w:ascii="Times New Roman" w:hAnsi="Times New Roman" w:cs="Times New Roman"/>
        </w:rPr>
        <w:t xml:space="preserve"> social, economic and environmental </w:t>
      </w:r>
      <w:r w:rsidR="004E429F">
        <w:rPr>
          <w:rFonts w:ascii="Times New Roman" w:hAnsi="Times New Roman" w:cs="Times New Roman"/>
        </w:rPr>
        <w:t>contexts</w:t>
      </w:r>
      <w:r w:rsidR="000F0995" w:rsidRPr="00F72725">
        <w:rPr>
          <w:rFonts w:ascii="Times New Roman" w:hAnsi="Times New Roman" w:cs="Times New Roman"/>
        </w:rPr>
        <w:t>.</w:t>
      </w:r>
    </w:p>
    <w:p w:rsidR="00372EF2" w:rsidRPr="00F72725" w:rsidRDefault="00372EF2" w:rsidP="00372EF2">
      <w:pPr>
        <w:jc w:val="both"/>
        <w:rPr>
          <w:rFonts w:ascii="Times New Roman" w:hAnsi="Times New Roman" w:cs="Times New Roman"/>
          <w:b/>
        </w:rPr>
      </w:pPr>
    </w:p>
    <w:p w:rsidR="00BE5DA9" w:rsidRPr="00D22F26" w:rsidRDefault="000B0C1F" w:rsidP="000B0C1F">
      <w:pPr>
        <w:autoSpaceDE w:val="0"/>
        <w:autoSpaceDN w:val="0"/>
        <w:adjustRightInd w:val="0"/>
        <w:spacing w:after="120"/>
        <w:rPr>
          <w:rFonts w:ascii="Times New Roman Bold" w:hAnsi="Times New Roman Bold" w:cs="Times New Roman"/>
          <w:b/>
          <w:bCs/>
          <w:smallCaps/>
        </w:rPr>
      </w:pPr>
      <w:r w:rsidRPr="00D22F26">
        <w:rPr>
          <w:rFonts w:ascii="Times New Roman Bold" w:hAnsi="Times New Roman Bold" w:cs="Times New Roman"/>
          <w:b/>
          <w:bCs/>
          <w:smallCaps/>
        </w:rPr>
        <w:t>2. Sector-Related Profiles</w:t>
      </w:r>
    </w:p>
    <w:p w:rsidR="002C0060" w:rsidRDefault="002C0060" w:rsidP="006A2927">
      <w:pPr>
        <w:autoSpaceDE w:val="0"/>
        <w:autoSpaceDN w:val="0"/>
        <w:adjustRightInd w:val="0"/>
        <w:jc w:val="both"/>
        <w:rPr>
          <w:rFonts w:ascii="Times New Roman" w:eastAsia="Cambria" w:hAnsi="Times New Roman" w:cs="Times New Roman"/>
          <w:lang w:val="en-US"/>
        </w:rPr>
      </w:pPr>
      <w:r>
        <w:rPr>
          <w:rFonts w:ascii="Times New Roman" w:eastAsia="Cambria" w:hAnsi="Times New Roman" w:cs="Times New Roman"/>
          <w:lang w:val="en-US"/>
        </w:rPr>
        <w:t xml:space="preserve">Under the </w:t>
      </w:r>
      <w:r w:rsidR="00960370">
        <w:rPr>
          <w:rFonts w:ascii="Times New Roman" w:eastAsia="Cambria" w:hAnsi="Times New Roman" w:cs="Times New Roman"/>
          <w:lang w:val="en-US"/>
        </w:rPr>
        <w:t>F</w:t>
      </w:r>
      <w:r>
        <w:rPr>
          <w:rFonts w:ascii="Times New Roman" w:eastAsia="Cambria" w:hAnsi="Times New Roman" w:cs="Times New Roman"/>
          <w:lang w:val="en-US"/>
        </w:rPr>
        <w:t xml:space="preserve">ourth legislative term of the National Assembly, the Royal Government of Cambodia continues to consider the </w:t>
      </w:r>
      <w:r w:rsidR="00A45613">
        <w:rPr>
          <w:rFonts w:ascii="Times New Roman" w:eastAsia="Cambria" w:hAnsi="Times New Roman" w:cs="Times New Roman"/>
          <w:lang w:val="en-US"/>
        </w:rPr>
        <w:t>need</w:t>
      </w:r>
      <w:r w:rsidR="00DA4430">
        <w:rPr>
          <w:rFonts w:ascii="Times New Roman" w:eastAsia="Cambria" w:hAnsi="Times New Roman" w:cs="Times New Roman"/>
          <w:lang w:val="en-US"/>
        </w:rPr>
        <w:t xml:space="preserve"> </w:t>
      </w:r>
      <w:r w:rsidR="00A45613">
        <w:rPr>
          <w:rFonts w:ascii="Times New Roman" w:eastAsia="Cambria" w:hAnsi="Times New Roman" w:cs="Times New Roman"/>
          <w:lang w:val="en-US"/>
        </w:rPr>
        <w:t>for</w:t>
      </w:r>
      <w:r>
        <w:rPr>
          <w:rFonts w:ascii="Times New Roman" w:eastAsia="Cambria" w:hAnsi="Times New Roman" w:cs="Times New Roman"/>
          <w:lang w:val="en-US"/>
        </w:rPr>
        <w:t xml:space="preserve"> poverty reduction in </w:t>
      </w:r>
      <w:r w:rsidR="00A45613">
        <w:rPr>
          <w:rFonts w:ascii="Times New Roman" w:eastAsia="Cambria" w:hAnsi="Times New Roman" w:cs="Times New Roman"/>
          <w:lang w:val="en-US"/>
        </w:rPr>
        <w:t>a</w:t>
      </w:r>
      <w:r>
        <w:rPr>
          <w:rFonts w:ascii="Times New Roman" w:eastAsia="Cambria" w:hAnsi="Times New Roman" w:cs="Times New Roman"/>
          <w:lang w:val="en-US"/>
        </w:rPr>
        <w:t xml:space="preserve"> rapid way as a top priority through </w:t>
      </w:r>
      <w:r w:rsidR="00A45613">
        <w:rPr>
          <w:rFonts w:ascii="Times New Roman" w:eastAsia="Cambria" w:hAnsi="Times New Roman" w:cs="Times New Roman"/>
          <w:lang w:val="en-US"/>
        </w:rPr>
        <w:t xml:space="preserve">a </w:t>
      </w:r>
      <w:r>
        <w:rPr>
          <w:rFonts w:ascii="Times New Roman" w:eastAsia="Cambria" w:hAnsi="Times New Roman" w:cs="Times New Roman"/>
          <w:lang w:val="en-US"/>
        </w:rPr>
        <w:t xml:space="preserve">rural development approach. The role of rural development </w:t>
      </w:r>
      <w:r w:rsidR="00A45613">
        <w:rPr>
          <w:rFonts w:ascii="Times New Roman" w:eastAsia="Cambria" w:hAnsi="Times New Roman" w:cs="Times New Roman"/>
          <w:lang w:val="en-US"/>
        </w:rPr>
        <w:t>plays</w:t>
      </w:r>
      <w:r>
        <w:rPr>
          <w:rFonts w:ascii="Times New Roman" w:eastAsia="Cambria" w:hAnsi="Times New Roman" w:cs="Times New Roman"/>
          <w:lang w:val="en-US"/>
        </w:rPr>
        <w:t xml:space="preserve"> an indispensable role for poverty reduction </w:t>
      </w:r>
      <w:r w:rsidR="00A45613">
        <w:rPr>
          <w:rFonts w:ascii="Times New Roman" w:eastAsia="Cambria" w:hAnsi="Times New Roman" w:cs="Times New Roman"/>
          <w:lang w:val="en-US"/>
        </w:rPr>
        <w:t>as well as</w:t>
      </w:r>
      <w:r w:rsidR="00DA4430">
        <w:rPr>
          <w:rFonts w:ascii="Times New Roman" w:eastAsia="Cambria" w:hAnsi="Times New Roman" w:cs="Times New Roman"/>
          <w:lang w:val="en-US"/>
        </w:rPr>
        <w:t xml:space="preserve"> </w:t>
      </w:r>
      <w:r w:rsidR="00A45613">
        <w:rPr>
          <w:rFonts w:ascii="Times New Roman" w:eastAsia="Cambria" w:hAnsi="Times New Roman" w:cs="Times New Roman"/>
          <w:lang w:val="en-US"/>
        </w:rPr>
        <w:t xml:space="preserve">rural resources </w:t>
      </w:r>
      <w:r>
        <w:rPr>
          <w:rFonts w:ascii="Times New Roman" w:eastAsia="Cambria" w:hAnsi="Times New Roman" w:cs="Times New Roman"/>
          <w:lang w:val="en-US"/>
        </w:rPr>
        <w:t>contribut</w:t>
      </w:r>
      <w:r w:rsidR="00A45613">
        <w:rPr>
          <w:rFonts w:ascii="Times New Roman" w:eastAsia="Cambria" w:hAnsi="Times New Roman" w:cs="Times New Roman"/>
          <w:lang w:val="en-US"/>
        </w:rPr>
        <w:t>ing</w:t>
      </w:r>
      <w:r>
        <w:rPr>
          <w:rFonts w:ascii="Times New Roman" w:eastAsia="Cambria" w:hAnsi="Times New Roman" w:cs="Times New Roman"/>
          <w:lang w:val="en-US"/>
        </w:rPr>
        <w:t xml:space="preserve"> to the national economy because 85 per cent of </w:t>
      </w:r>
      <w:r w:rsidR="00A45613">
        <w:rPr>
          <w:rFonts w:ascii="Times New Roman" w:eastAsia="Cambria" w:hAnsi="Times New Roman" w:cs="Times New Roman"/>
          <w:lang w:val="en-US"/>
        </w:rPr>
        <w:t xml:space="preserve">Cambodia’s </w:t>
      </w:r>
      <w:r>
        <w:rPr>
          <w:rFonts w:ascii="Times New Roman" w:eastAsia="Cambria" w:hAnsi="Times New Roman" w:cs="Times New Roman"/>
          <w:lang w:val="en-US"/>
        </w:rPr>
        <w:t xml:space="preserve">poor live in rural areas. </w:t>
      </w:r>
      <w:r w:rsidR="00A45613">
        <w:rPr>
          <w:rFonts w:ascii="Times New Roman" w:eastAsia="Cambria" w:hAnsi="Times New Roman" w:cs="Times New Roman"/>
          <w:lang w:val="en-US"/>
        </w:rPr>
        <w:t xml:space="preserve">The </w:t>
      </w:r>
      <w:r>
        <w:rPr>
          <w:rFonts w:ascii="Times New Roman" w:eastAsia="Cambria" w:hAnsi="Times New Roman" w:cs="Times New Roman"/>
          <w:lang w:val="en-US"/>
        </w:rPr>
        <w:t>RGC continues its interventions to implement integrated rural development approaches that focus o</w:t>
      </w:r>
      <w:r w:rsidR="00C91B34">
        <w:rPr>
          <w:rFonts w:ascii="Times New Roman" w:eastAsia="Cambria" w:hAnsi="Times New Roman" w:cs="Times New Roman"/>
          <w:lang w:val="en-US"/>
        </w:rPr>
        <w:t>n</w:t>
      </w:r>
      <w:r>
        <w:rPr>
          <w:rFonts w:ascii="Times New Roman" w:eastAsia="Cambria" w:hAnsi="Times New Roman" w:cs="Times New Roman"/>
          <w:lang w:val="en-US"/>
        </w:rPr>
        <w:t xml:space="preserve"> positive impacts </w:t>
      </w:r>
      <w:r w:rsidR="000D49F1">
        <w:rPr>
          <w:rFonts w:ascii="Times New Roman" w:eastAsia="Cambria" w:hAnsi="Times New Roman" w:cs="Times New Roman"/>
          <w:lang w:val="en-US"/>
        </w:rPr>
        <w:t>for</w:t>
      </w:r>
      <w:r>
        <w:rPr>
          <w:rFonts w:ascii="Times New Roman" w:eastAsia="Cambria" w:hAnsi="Times New Roman" w:cs="Times New Roman"/>
          <w:lang w:val="en-US"/>
        </w:rPr>
        <w:t xml:space="preserve"> rural poor people. The</w:t>
      </w:r>
      <w:r w:rsidR="000D49F1">
        <w:rPr>
          <w:rFonts w:ascii="Times New Roman" w:eastAsia="Cambria" w:hAnsi="Times New Roman" w:cs="Times New Roman"/>
          <w:lang w:val="en-US"/>
        </w:rPr>
        <w:t>se</w:t>
      </w:r>
      <w:r>
        <w:rPr>
          <w:rFonts w:ascii="Times New Roman" w:eastAsia="Cambria" w:hAnsi="Times New Roman" w:cs="Times New Roman"/>
          <w:lang w:val="en-US"/>
        </w:rPr>
        <w:t xml:space="preserve"> approaches include the strengthening </w:t>
      </w:r>
      <w:r w:rsidR="000D49F1">
        <w:rPr>
          <w:rFonts w:ascii="Times New Roman" w:eastAsia="Cambria" w:hAnsi="Times New Roman" w:cs="Times New Roman"/>
          <w:lang w:val="en-US"/>
        </w:rPr>
        <w:t xml:space="preserve">of </w:t>
      </w:r>
      <w:r>
        <w:rPr>
          <w:rFonts w:ascii="Times New Roman" w:eastAsia="Cambria" w:hAnsi="Times New Roman" w:cs="Times New Roman"/>
          <w:lang w:val="en-US"/>
        </w:rPr>
        <w:t>institutional capacity at national and sub-national administration level</w:t>
      </w:r>
      <w:r w:rsidR="000D49F1">
        <w:rPr>
          <w:rFonts w:ascii="Times New Roman" w:eastAsia="Cambria" w:hAnsi="Times New Roman" w:cs="Times New Roman"/>
          <w:lang w:val="en-US"/>
        </w:rPr>
        <w:t>s</w:t>
      </w:r>
      <w:r>
        <w:rPr>
          <w:rFonts w:ascii="Times New Roman" w:eastAsia="Cambria" w:hAnsi="Times New Roman" w:cs="Times New Roman"/>
          <w:lang w:val="en-US"/>
        </w:rPr>
        <w:t xml:space="preserve">, human security, implementation of </w:t>
      </w:r>
      <w:r w:rsidR="000D49F1">
        <w:rPr>
          <w:rFonts w:ascii="Times New Roman" w:eastAsia="Cambria" w:hAnsi="Times New Roman" w:cs="Times New Roman"/>
          <w:lang w:val="en-US"/>
        </w:rPr>
        <w:t xml:space="preserve">an </w:t>
      </w:r>
      <w:r>
        <w:rPr>
          <w:rFonts w:ascii="Times New Roman" w:eastAsia="Cambria" w:hAnsi="Times New Roman" w:cs="Times New Roman"/>
          <w:lang w:val="en-US"/>
        </w:rPr>
        <w:t>integrated sub-national plan, improvement and construction of rural roads, provision of rural water supply, primary heal</w:t>
      </w:r>
      <w:r w:rsidR="000D49F1">
        <w:rPr>
          <w:rFonts w:ascii="Times New Roman" w:eastAsia="Cambria" w:hAnsi="Times New Roman" w:cs="Times New Roman"/>
          <w:lang w:val="en-US"/>
        </w:rPr>
        <w:t>th</w:t>
      </w:r>
      <w:r>
        <w:rPr>
          <w:rFonts w:ascii="Times New Roman" w:eastAsia="Cambria" w:hAnsi="Times New Roman" w:cs="Times New Roman"/>
          <w:lang w:val="en-US"/>
        </w:rPr>
        <w:t xml:space="preserve"> care and rural sanitation, community development and rural economic development in order to enhance rural living standards and </w:t>
      </w:r>
      <w:r w:rsidR="000D49F1">
        <w:rPr>
          <w:rFonts w:ascii="Times New Roman" w:eastAsia="Cambria" w:hAnsi="Times New Roman" w:cs="Times New Roman"/>
          <w:lang w:val="en-US"/>
        </w:rPr>
        <w:t xml:space="preserve">to </w:t>
      </w:r>
      <w:r>
        <w:rPr>
          <w:rFonts w:ascii="Times New Roman" w:eastAsia="Cambria" w:hAnsi="Times New Roman" w:cs="Times New Roman"/>
          <w:lang w:val="en-US"/>
        </w:rPr>
        <w:t>contribut</w:t>
      </w:r>
      <w:r w:rsidR="000D49F1">
        <w:rPr>
          <w:rFonts w:ascii="Times New Roman" w:eastAsia="Cambria" w:hAnsi="Times New Roman" w:cs="Times New Roman"/>
          <w:lang w:val="en-US"/>
        </w:rPr>
        <w:t>e</w:t>
      </w:r>
      <w:r>
        <w:rPr>
          <w:rFonts w:ascii="Times New Roman" w:eastAsia="Cambria" w:hAnsi="Times New Roman" w:cs="Times New Roman"/>
          <w:lang w:val="en-US"/>
        </w:rPr>
        <w:t xml:space="preserve"> to the regional and national grow</w:t>
      </w:r>
      <w:r w:rsidR="000D49F1">
        <w:rPr>
          <w:rFonts w:ascii="Times New Roman" w:eastAsia="Cambria" w:hAnsi="Times New Roman" w:cs="Times New Roman"/>
          <w:lang w:val="en-US"/>
        </w:rPr>
        <w:t>th</w:t>
      </w:r>
      <w:r w:rsidR="00190921">
        <w:rPr>
          <w:rFonts w:ascii="Times New Roman" w:eastAsia="Cambria" w:hAnsi="Times New Roman" w:cs="Times New Roman"/>
          <w:lang w:val="en-US"/>
        </w:rPr>
        <w:t xml:space="preserve"> </w:t>
      </w:r>
      <w:r w:rsidR="000D49F1">
        <w:rPr>
          <w:rFonts w:ascii="Times New Roman" w:eastAsia="Cambria" w:hAnsi="Times New Roman" w:cs="Times New Roman"/>
          <w:lang w:val="en-US"/>
        </w:rPr>
        <w:t>process</w:t>
      </w:r>
      <w:r>
        <w:rPr>
          <w:rFonts w:ascii="Times New Roman" w:eastAsia="Cambria" w:hAnsi="Times New Roman" w:cs="Times New Roman"/>
          <w:lang w:val="en-US"/>
        </w:rPr>
        <w:t xml:space="preserve">. </w:t>
      </w:r>
      <w:r w:rsidR="000D49F1">
        <w:rPr>
          <w:rFonts w:ascii="Times New Roman" w:eastAsia="Cambria" w:hAnsi="Times New Roman" w:cs="Times New Roman"/>
          <w:lang w:val="en-US"/>
        </w:rPr>
        <w:t>Encouraging</w:t>
      </w:r>
      <w:r w:rsidR="00190921">
        <w:rPr>
          <w:rFonts w:ascii="Times New Roman" w:eastAsia="Cambria" w:hAnsi="Times New Roman" w:cs="Times New Roman"/>
          <w:lang w:val="en-US"/>
        </w:rPr>
        <w:t xml:space="preserve"> </w:t>
      </w:r>
      <w:r>
        <w:rPr>
          <w:rFonts w:ascii="Times New Roman" w:eastAsia="Cambria" w:hAnsi="Times New Roman" w:cs="Times New Roman"/>
          <w:lang w:val="en-US"/>
        </w:rPr>
        <w:t xml:space="preserve">rural development plays an essential role </w:t>
      </w:r>
      <w:r w:rsidR="000D49F1">
        <w:rPr>
          <w:rFonts w:ascii="Times New Roman" w:eastAsia="Cambria" w:hAnsi="Times New Roman" w:cs="Times New Roman"/>
          <w:lang w:val="en-US"/>
        </w:rPr>
        <w:t>and</w:t>
      </w:r>
      <w:r>
        <w:rPr>
          <w:rFonts w:ascii="Times New Roman" w:eastAsia="Cambria" w:hAnsi="Times New Roman" w:cs="Times New Roman"/>
          <w:lang w:val="en-US"/>
        </w:rPr>
        <w:t xml:space="preserve"> provide</w:t>
      </w:r>
      <w:r w:rsidR="000D49F1">
        <w:rPr>
          <w:rFonts w:ascii="Times New Roman" w:eastAsia="Cambria" w:hAnsi="Times New Roman" w:cs="Times New Roman"/>
          <w:lang w:val="en-US"/>
        </w:rPr>
        <w:t>s</w:t>
      </w:r>
      <w:r w:rsidR="00190921">
        <w:rPr>
          <w:rFonts w:ascii="Times New Roman" w:eastAsia="Cambria" w:hAnsi="Times New Roman" w:cs="Times New Roman"/>
          <w:lang w:val="en-US"/>
        </w:rPr>
        <w:t xml:space="preserve"> </w:t>
      </w:r>
      <w:r w:rsidR="000D49F1">
        <w:rPr>
          <w:rFonts w:ascii="Times New Roman" w:eastAsia="Cambria" w:hAnsi="Times New Roman" w:cs="Times New Roman"/>
          <w:lang w:val="en-US"/>
        </w:rPr>
        <w:t>a</w:t>
      </w:r>
      <w:r>
        <w:rPr>
          <w:rFonts w:ascii="Times New Roman" w:eastAsia="Cambria" w:hAnsi="Times New Roman" w:cs="Times New Roman"/>
          <w:lang w:val="en-US"/>
        </w:rPr>
        <w:t xml:space="preserve"> positive </w:t>
      </w:r>
      <w:r w:rsidR="000D49F1">
        <w:rPr>
          <w:rFonts w:ascii="Times New Roman" w:eastAsia="Cambria" w:hAnsi="Times New Roman" w:cs="Times New Roman"/>
          <w:lang w:val="en-US"/>
        </w:rPr>
        <w:t>impact</w:t>
      </w:r>
      <w:r w:rsidR="00190921">
        <w:rPr>
          <w:rFonts w:ascii="Times New Roman" w:eastAsia="Cambria" w:hAnsi="Times New Roman" w:cs="Times New Roman"/>
          <w:lang w:val="en-US"/>
        </w:rPr>
        <w:t xml:space="preserve"> </w:t>
      </w:r>
      <w:r w:rsidR="000D49F1">
        <w:rPr>
          <w:rFonts w:ascii="Times New Roman" w:eastAsia="Cambria" w:hAnsi="Times New Roman" w:cs="Times New Roman"/>
          <w:lang w:val="en-US"/>
        </w:rPr>
        <w:t xml:space="preserve">on the </w:t>
      </w:r>
      <w:r>
        <w:rPr>
          <w:rFonts w:ascii="Times New Roman" w:eastAsia="Cambria" w:hAnsi="Times New Roman" w:cs="Times New Roman"/>
          <w:lang w:val="en-US"/>
        </w:rPr>
        <w:t xml:space="preserve">national poverty reduction strategy. </w:t>
      </w:r>
    </w:p>
    <w:p w:rsidR="002C0060" w:rsidRDefault="002C0060" w:rsidP="006A2927">
      <w:pPr>
        <w:autoSpaceDE w:val="0"/>
        <w:autoSpaceDN w:val="0"/>
        <w:adjustRightInd w:val="0"/>
        <w:jc w:val="both"/>
        <w:rPr>
          <w:rFonts w:ascii="Times New Roman" w:eastAsia="Cambria" w:hAnsi="Times New Roman" w:cs="Times New Roman"/>
          <w:lang w:val="en-US"/>
        </w:rPr>
      </w:pPr>
    </w:p>
    <w:p w:rsidR="00C31D69" w:rsidRPr="00F72725" w:rsidRDefault="006A2927" w:rsidP="006A2927">
      <w:pPr>
        <w:autoSpaceDE w:val="0"/>
        <w:autoSpaceDN w:val="0"/>
        <w:adjustRightInd w:val="0"/>
        <w:jc w:val="both"/>
        <w:rPr>
          <w:rFonts w:ascii="Times New Roman" w:eastAsia="Cambria" w:hAnsi="Times New Roman" w:cs="Times New Roman"/>
          <w:lang w:val="en-US"/>
        </w:rPr>
      </w:pPr>
      <w:r w:rsidRPr="00F72725">
        <w:rPr>
          <w:rFonts w:ascii="Times New Roman" w:eastAsia="Cambria" w:hAnsi="Times New Roman" w:cs="Times New Roman"/>
          <w:lang w:val="en-US"/>
        </w:rPr>
        <w:t>A</w:t>
      </w:r>
      <w:r w:rsidR="00190921">
        <w:rPr>
          <w:rFonts w:ascii="Times New Roman" w:eastAsia="Cambria" w:hAnsi="Times New Roman" w:cs="Times New Roman"/>
          <w:lang w:val="en-US"/>
        </w:rPr>
        <w:t xml:space="preserve"> </w:t>
      </w:r>
      <w:r w:rsidRPr="00F72725">
        <w:rPr>
          <w:rFonts w:ascii="Times New Roman" w:eastAsia="Cambria" w:hAnsi="Times New Roman" w:cs="Times New Roman"/>
          <w:lang w:val="en-US"/>
        </w:rPr>
        <w:t>National Poverty Reduction Strategy (NPRS) was adopted in 2002. In furtherance</w:t>
      </w:r>
      <w:r w:rsidR="001C0748">
        <w:rPr>
          <w:rFonts w:ascii="Times New Roman" w:eastAsia="Cambria" w:hAnsi="Times New Roman" w:cs="Times New Roman"/>
          <w:lang w:val="en-US"/>
        </w:rPr>
        <w:t xml:space="preserve"> </w:t>
      </w:r>
      <w:r w:rsidRPr="00F72725">
        <w:rPr>
          <w:rFonts w:ascii="Times New Roman" w:eastAsia="Cambria" w:hAnsi="Times New Roman" w:cs="Times New Roman"/>
          <w:lang w:val="en-US"/>
        </w:rPr>
        <w:t>of the Millennium Declaration of the United Nations Summit in 2000, a set of</w:t>
      </w:r>
      <w:r w:rsidR="001C0748">
        <w:rPr>
          <w:rFonts w:ascii="Times New Roman" w:eastAsia="Cambria" w:hAnsi="Times New Roman" w:cs="Times New Roman"/>
          <w:lang w:val="en-US"/>
        </w:rPr>
        <w:t xml:space="preserve"> </w:t>
      </w:r>
      <w:r w:rsidRPr="00F72725">
        <w:rPr>
          <w:rFonts w:ascii="Times New Roman" w:eastAsia="Cambria" w:hAnsi="Times New Roman" w:cs="Times New Roman"/>
          <w:lang w:val="en-US"/>
        </w:rPr>
        <w:t>Cambodia Millennium Development Goals (CMDGs) w</w:t>
      </w:r>
      <w:r w:rsidR="00960370">
        <w:rPr>
          <w:rFonts w:ascii="Times New Roman" w:eastAsia="Cambria" w:hAnsi="Times New Roman" w:cs="Times New Roman"/>
          <w:lang w:val="en-US"/>
        </w:rPr>
        <w:t>as</w:t>
      </w:r>
      <w:r w:rsidRPr="00F72725">
        <w:rPr>
          <w:rFonts w:ascii="Times New Roman" w:eastAsia="Cambria" w:hAnsi="Times New Roman" w:cs="Times New Roman"/>
          <w:lang w:val="en-US"/>
        </w:rPr>
        <w:t xml:space="preserve"> prepared in 2003through an intensive and inclusive consultative process. The very first major</w:t>
      </w:r>
      <w:r w:rsidR="001C0748">
        <w:rPr>
          <w:rFonts w:ascii="Times New Roman" w:eastAsia="Cambria" w:hAnsi="Times New Roman" w:cs="Times New Roman"/>
          <w:lang w:val="en-US"/>
        </w:rPr>
        <w:t xml:space="preserve"> </w:t>
      </w:r>
      <w:r w:rsidRPr="00F72725">
        <w:rPr>
          <w:rFonts w:ascii="Times New Roman" w:eastAsia="Cambria" w:hAnsi="Times New Roman" w:cs="Times New Roman"/>
          <w:lang w:val="en-US"/>
        </w:rPr>
        <w:t xml:space="preserve">decision of the Royal Government of Cambodia (RGC), </w:t>
      </w:r>
      <w:r w:rsidR="00960370">
        <w:rPr>
          <w:rFonts w:ascii="Times New Roman" w:eastAsia="Cambria" w:hAnsi="Times New Roman" w:cs="Times New Roman"/>
          <w:lang w:val="en-US"/>
        </w:rPr>
        <w:t>in</w:t>
      </w:r>
      <w:r w:rsidRPr="00F72725">
        <w:rPr>
          <w:rFonts w:ascii="Times New Roman" w:eastAsia="Cambria" w:hAnsi="Times New Roman" w:cs="Times New Roman"/>
          <w:lang w:val="en-US"/>
        </w:rPr>
        <w:t xml:space="preserve"> the third term </w:t>
      </w:r>
      <w:r w:rsidR="00960370">
        <w:rPr>
          <w:rFonts w:ascii="Times New Roman" w:eastAsia="Cambria" w:hAnsi="Times New Roman" w:cs="Times New Roman"/>
          <w:lang w:val="en-US"/>
        </w:rPr>
        <w:t xml:space="preserve">of </w:t>
      </w:r>
      <w:r w:rsidRPr="00F72725">
        <w:rPr>
          <w:rFonts w:ascii="Times New Roman" w:eastAsia="Cambria" w:hAnsi="Times New Roman" w:cs="Times New Roman"/>
          <w:lang w:val="en-US"/>
        </w:rPr>
        <w:t>2004, was to adopt a holistic and comprehensive Rectangular Strategy for</w:t>
      </w:r>
      <w:r w:rsidR="00F20FF1">
        <w:rPr>
          <w:rFonts w:ascii="Times New Roman" w:eastAsia="Cambria" w:hAnsi="Times New Roman" w:cs="Times New Roman"/>
          <w:lang w:val="en-US"/>
        </w:rPr>
        <w:t xml:space="preserve"> </w:t>
      </w:r>
      <w:r w:rsidRPr="00F72725">
        <w:rPr>
          <w:rFonts w:ascii="Times New Roman" w:eastAsia="Cambria" w:hAnsi="Times New Roman" w:cs="Times New Roman"/>
          <w:lang w:val="en-US"/>
        </w:rPr>
        <w:t xml:space="preserve">addressing governance and socio-economic development issues and efforts. Currently, Cambodia has approximately 14 million people, of which </w:t>
      </w:r>
      <w:r w:rsidR="00226FC6">
        <w:rPr>
          <w:rFonts w:ascii="Times New Roman" w:eastAsia="Cambria" w:hAnsi="Times New Roman" w:cs="Times New Roman"/>
          <w:lang w:val="en-US"/>
        </w:rPr>
        <w:t>87</w:t>
      </w:r>
      <w:r w:rsidRPr="00F72725">
        <w:rPr>
          <w:rFonts w:ascii="Times New Roman" w:eastAsia="Cambria" w:hAnsi="Times New Roman" w:cs="Times New Roman"/>
          <w:lang w:val="en-US"/>
        </w:rPr>
        <w:t>% liv</w:t>
      </w:r>
      <w:r w:rsidR="00960370">
        <w:rPr>
          <w:rFonts w:ascii="Times New Roman" w:eastAsia="Cambria" w:hAnsi="Times New Roman" w:cs="Times New Roman"/>
          <w:lang w:val="en-US"/>
        </w:rPr>
        <w:t>e</w:t>
      </w:r>
      <w:r w:rsidR="00F20FF1">
        <w:rPr>
          <w:rFonts w:ascii="Times New Roman" w:eastAsia="Cambria" w:hAnsi="Times New Roman" w:cs="Times New Roman"/>
          <w:lang w:val="en-US"/>
        </w:rPr>
        <w:t xml:space="preserve"> </w:t>
      </w:r>
      <w:r w:rsidRPr="00F72725">
        <w:rPr>
          <w:rFonts w:ascii="Times New Roman" w:eastAsia="Cambria" w:hAnsi="Times New Roman" w:cs="Times New Roman"/>
          <w:lang w:val="en-US"/>
        </w:rPr>
        <w:t>in rural area</w:t>
      </w:r>
      <w:r w:rsidR="00960370">
        <w:rPr>
          <w:rFonts w:ascii="Times New Roman" w:eastAsia="Cambria" w:hAnsi="Times New Roman" w:cs="Times New Roman"/>
          <w:lang w:val="en-US"/>
        </w:rPr>
        <w:t>s</w:t>
      </w:r>
      <w:r w:rsidRPr="00F72725">
        <w:rPr>
          <w:rFonts w:ascii="Times New Roman" w:eastAsia="Cambria" w:hAnsi="Times New Roman" w:cs="Times New Roman"/>
          <w:lang w:val="en-US"/>
        </w:rPr>
        <w:t xml:space="preserve">. </w:t>
      </w:r>
      <w:r w:rsidR="00066287" w:rsidRPr="00F72725">
        <w:rPr>
          <w:rFonts w:ascii="Times New Roman" w:eastAsia="Cambria" w:hAnsi="Times New Roman" w:cs="Times New Roman"/>
          <w:lang w:val="en-US"/>
        </w:rPr>
        <w:t xml:space="preserve">Cambodia has achieved impressive economic growth with gross domestic product (GDP) averaging </w:t>
      </w:r>
      <w:r w:rsidR="00960370">
        <w:rPr>
          <w:rFonts w:ascii="Times New Roman" w:eastAsia="Cambria" w:hAnsi="Times New Roman" w:cs="Times New Roman"/>
          <w:lang w:val="en-US"/>
        </w:rPr>
        <w:t xml:space="preserve">an increase of </w:t>
      </w:r>
      <w:r w:rsidR="00066287" w:rsidRPr="00F72725">
        <w:rPr>
          <w:rFonts w:ascii="Times New Roman" w:eastAsia="Cambria" w:hAnsi="Times New Roman" w:cs="Times New Roman"/>
          <w:lang w:val="en-US"/>
        </w:rPr>
        <w:t>10% per annum during the 2004</w:t>
      </w:r>
      <w:r w:rsidR="00960370">
        <w:rPr>
          <w:rFonts w:ascii="Times New Roman" w:hAnsi="Times New Roman" w:cs="Times New Roman"/>
          <w:bCs/>
        </w:rPr>
        <w:t>–</w:t>
      </w:r>
      <w:r w:rsidR="00066287" w:rsidRPr="00F72725">
        <w:rPr>
          <w:rFonts w:ascii="Times New Roman" w:eastAsia="Cambria" w:hAnsi="Times New Roman" w:cs="Times New Roman"/>
          <w:lang w:val="en-US"/>
        </w:rPr>
        <w:t xml:space="preserve">2010 period. Despite its declining GDP share from 46% in the 1990’s to 34% in 2010, agriculture in rural areas, especially in remote communities, remains an important sector in the national economy as </w:t>
      </w:r>
      <w:r w:rsidR="00960370">
        <w:rPr>
          <w:rFonts w:ascii="Times New Roman" w:eastAsia="Cambria" w:hAnsi="Times New Roman" w:cs="Times New Roman"/>
          <w:lang w:val="en-US"/>
        </w:rPr>
        <w:t xml:space="preserve">it is </w:t>
      </w:r>
      <w:r w:rsidR="00066287" w:rsidRPr="00F72725">
        <w:rPr>
          <w:rFonts w:ascii="Times New Roman" w:eastAsia="Cambria" w:hAnsi="Times New Roman" w:cs="Times New Roman"/>
          <w:lang w:val="en-US"/>
        </w:rPr>
        <w:t xml:space="preserve">the primary source of livelihood </w:t>
      </w:r>
      <w:r w:rsidR="00960370">
        <w:rPr>
          <w:rFonts w:ascii="Times New Roman" w:eastAsia="Cambria" w:hAnsi="Times New Roman" w:cs="Times New Roman"/>
          <w:lang w:val="en-US"/>
        </w:rPr>
        <w:t>for</w:t>
      </w:r>
      <w:r w:rsidR="00066287" w:rsidRPr="00F72725">
        <w:rPr>
          <w:rFonts w:ascii="Times New Roman" w:eastAsia="Cambria" w:hAnsi="Times New Roman" w:cs="Times New Roman"/>
          <w:lang w:val="en-US"/>
        </w:rPr>
        <w:t xml:space="preserve"> 85% of the population. </w:t>
      </w:r>
    </w:p>
    <w:p w:rsidR="00C31D69" w:rsidRPr="00F72725" w:rsidRDefault="00C31D69" w:rsidP="006A2927">
      <w:pPr>
        <w:autoSpaceDE w:val="0"/>
        <w:autoSpaceDN w:val="0"/>
        <w:adjustRightInd w:val="0"/>
        <w:jc w:val="both"/>
        <w:rPr>
          <w:rFonts w:ascii="Times New Roman" w:eastAsia="Cambria" w:hAnsi="Times New Roman" w:cs="Times New Roman"/>
          <w:lang w:val="en-US"/>
        </w:rPr>
      </w:pPr>
    </w:p>
    <w:p w:rsidR="00BE5DA9" w:rsidRDefault="00960370" w:rsidP="006A2927">
      <w:pPr>
        <w:autoSpaceDE w:val="0"/>
        <w:autoSpaceDN w:val="0"/>
        <w:adjustRightInd w:val="0"/>
        <w:jc w:val="both"/>
        <w:rPr>
          <w:rFonts w:ascii="Times New Roman" w:hAnsi="Times New Roman" w:cs="Times New Roman"/>
        </w:rPr>
      </w:pPr>
      <w:r>
        <w:rPr>
          <w:rFonts w:ascii="Times New Roman" w:hAnsi="Times New Roman" w:cs="Times New Roman"/>
        </w:rPr>
        <w:t xml:space="preserve">The </w:t>
      </w:r>
      <w:r w:rsidR="00896034" w:rsidRPr="00F72725">
        <w:rPr>
          <w:rFonts w:ascii="Times New Roman" w:hAnsi="Times New Roman" w:cs="Times New Roman"/>
        </w:rPr>
        <w:t>Ministry of Rural Development</w:t>
      </w:r>
      <w:r w:rsidR="004B4AF9">
        <w:rPr>
          <w:rFonts w:ascii="Times New Roman" w:hAnsi="Times New Roman" w:cs="Times New Roman"/>
        </w:rPr>
        <w:t xml:space="preserve"> (MRD)</w:t>
      </w:r>
      <w:r w:rsidR="00896034" w:rsidRPr="00F72725">
        <w:rPr>
          <w:rFonts w:ascii="Times New Roman" w:hAnsi="Times New Roman" w:cs="Times New Roman"/>
        </w:rPr>
        <w:t xml:space="preserve"> is a multi-disciplinary intervention institution. It works in the areas of social and rural infrastructure in the rural area</w:t>
      </w:r>
      <w:r>
        <w:rPr>
          <w:rFonts w:ascii="Times New Roman" w:hAnsi="Times New Roman" w:cs="Times New Roman"/>
        </w:rPr>
        <w:t>s</w:t>
      </w:r>
      <w:r w:rsidR="00896034" w:rsidRPr="00F72725">
        <w:rPr>
          <w:rFonts w:ascii="Times New Roman" w:hAnsi="Times New Roman" w:cs="Times New Roman"/>
        </w:rPr>
        <w:t xml:space="preserve"> of </w:t>
      </w:r>
      <w:r w:rsidR="00896034" w:rsidRPr="00F72725">
        <w:rPr>
          <w:rFonts w:ascii="Times New Roman" w:hAnsi="Times New Roman" w:cs="Times New Roman"/>
        </w:rPr>
        <w:lastRenderedPageBreak/>
        <w:t xml:space="preserve">Cambodia. </w:t>
      </w:r>
      <w:r w:rsidR="004B4AF9">
        <w:rPr>
          <w:rFonts w:ascii="Times New Roman" w:hAnsi="Times New Roman" w:cs="Times New Roman"/>
        </w:rPr>
        <w:t>MRD</w:t>
      </w:r>
      <w:r>
        <w:rPr>
          <w:rFonts w:ascii="Times New Roman" w:hAnsi="Times New Roman" w:cs="Times New Roman"/>
        </w:rPr>
        <w:t>’s</w:t>
      </w:r>
      <w:r w:rsidR="004B4AF9">
        <w:rPr>
          <w:rFonts w:ascii="Times New Roman" w:hAnsi="Times New Roman" w:cs="Times New Roman"/>
        </w:rPr>
        <w:t xml:space="preserve"> organizational structure </w:t>
      </w:r>
      <w:r>
        <w:rPr>
          <w:rFonts w:ascii="Times New Roman" w:hAnsi="Times New Roman" w:cs="Times New Roman"/>
        </w:rPr>
        <w:t>i</w:t>
      </w:r>
      <w:r w:rsidR="004B4AF9">
        <w:rPr>
          <w:rFonts w:ascii="Times New Roman" w:hAnsi="Times New Roman" w:cs="Times New Roman"/>
        </w:rPr>
        <w:t xml:space="preserve">s shown in Fig.1. </w:t>
      </w:r>
      <w:r w:rsidR="00896034" w:rsidRPr="00F72725">
        <w:rPr>
          <w:rFonts w:ascii="Times New Roman" w:hAnsi="Times New Roman" w:cs="Times New Roman"/>
        </w:rPr>
        <w:t xml:space="preserve">The main activities of </w:t>
      </w:r>
      <w:r>
        <w:rPr>
          <w:rFonts w:ascii="Times New Roman" w:hAnsi="Times New Roman" w:cs="Times New Roman"/>
        </w:rPr>
        <w:t xml:space="preserve">the </w:t>
      </w:r>
      <w:r w:rsidR="00896034" w:rsidRPr="00F72725">
        <w:rPr>
          <w:rFonts w:ascii="Times New Roman" w:hAnsi="Times New Roman" w:cs="Times New Roman"/>
        </w:rPr>
        <w:t>rura</w:t>
      </w:r>
      <w:r w:rsidR="002C0060">
        <w:rPr>
          <w:rFonts w:ascii="Times New Roman" w:hAnsi="Times New Roman" w:cs="Times New Roman"/>
        </w:rPr>
        <w:t>l infrastructure sector</w:t>
      </w:r>
      <w:r w:rsidR="00F20FF1">
        <w:rPr>
          <w:rFonts w:ascii="Times New Roman" w:hAnsi="Times New Roman" w:cs="Times New Roman"/>
        </w:rPr>
        <w:t xml:space="preserve"> </w:t>
      </w:r>
      <w:r w:rsidR="00896034" w:rsidRPr="00F72725">
        <w:rPr>
          <w:rFonts w:ascii="Times New Roman" w:hAnsi="Times New Roman" w:cs="Times New Roman"/>
        </w:rPr>
        <w:t xml:space="preserve">are rural road improvement, irrigation rehabilitation and water well construction. </w:t>
      </w:r>
      <w:r w:rsidR="00C50BDB">
        <w:rPr>
          <w:rFonts w:ascii="Times New Roman" w:hAnsi="Times New Roman" w:cs="Times New Roman"/>
        </w:rPr>
        <w:t>The s</w:t>
      </w:r>
      <w:r w:rsidR="00896034" w:rsidRPr="00F72725">
        <w:rPr>
          <w:rFonts w:ascii="Times New Roman" w:hAnsi="Times New Roman" w:cs="Times New Roman"/>
        </w:rPr>
        <w:t>ocial infrastructure</w:t>
      </w:r>
      <w:r w:rsidR="006A2927" w:rsidRPr="00F72725">
        <w:rPr>
          <w:rFonts w:ascii="Times New Roman" w:hAnsi="Times New Roman" w:cs="Times New Roman"/>
        </w:rPr>
        <w:t xml:space="preserve"> sector</w:t>
      </w:r>
      <w:r w:rsidR="00896034" w:rsidRPr="00F72725">
        <w:rPr>
          <w:rFonts w:ascii="Times New Roman" w:hAnsi="Times New Roman" w:cs="Times New Roman"/>
        </w:rPr>
        <w:t xml:space="preserve"> comprises of sanitation and hygiene, communit</w:t>
      </w:r>
      <w:r w:rsidR="00C50BDB">
        <w:rPr>
          <w:rFonts w:ascii="Times New Roman" w:hAnsi="Times New Roman" w:cs="Times New Roman"/>
        </w:rPr>
        <w:t>y</w:t>
      </w:r>
      <w:r w:rsidR="00896034" w:rsidRPr="00F72725">
        <w:rPr>
          <w:rFonts w:ascii="Times New Roman" w:hAnsi="Times New Roman" w:cs="Times New Roman"/>
        </w:rPr>
        <w:t xml:space="preserve"> development and capacity building, micro-credit provision, gender</w:t>
      </w:r>
      <w:r w:rsidR="00C50BDB">
        <w:rPr>
          <w:rFonts w:ascii="Times New Roman" w:hAnsi="Times New Roman" w:cs="Times New Roman"/>
        </w:rPr>
        <w:t xml:space="preserve"> protection</w:t>
      </w:r>
      <w:r w:rsidR="00896034" w:rsidRPr="00F72725">
        <w:rPr>
          <w:rFonts w:ascii="Times New Roman" w:hAnsi="Times New Roman" w:cs="Times New Roman"/>
        </w:rPr>
        <w:t xml:space="preserve"> and indigenous </w:t>
      </w:r>
      <w:r w:rsidR="00C50BDB">
        <w:rPr>
          <w:rFonts w:ascii="Times New Roman" w:hAnsi="Times New Roman" w:cs="Times New Roman"/>
        </w:rPr>
        <w:t xml:space="preserve">population </w:t>
      </w:r>
      <w:r w:rsidR="00896034" w:rsidRPr="00F72725">
        <w:rPr>
          <w:rFonts w:ascii="Times New Roman" w:hAnsi="Times New Roman" w:cs="Times New Roman"/>
        </w:rPr>
        <w:t xml:space="preserve">protection. </w:t>
      </w:r>
      <w:r w:rsidR="00066287" w:rsidRPr="00F72725">
        <w:rPr>
          <w:rFonts w:ascii="Times New Roman" w:eastAsia="Cambria" w:hAnsi="Times New Roman" w:cs="Times New Roman"/>
          <w:lang w:val="en-US"/>
        </w:rPr>
        <w:t>Given its significant</w:t>
      </w:r>
      <w:r w:rsidR="00B21687" w:rsidRPr="00F72725">
        <w:rPr>
          <w:rFonts w:ascii="Times New Roman" w:eastAsia="Cambria" w:hAnsi="Times New Roman" w:cs="Times New Roman"/>
          <w:lang w:val="en-US"/>
        </w:rPr>
        <w:t xml:space="preserve"> share </w:t>
      </w:r>
      <w:r w:rsidR="00C50BDB">
        <w:rPr>
          <w:rFonts w:ascii="Times New Roman" w:eastAsia="Cambria" w:hAnsi="Times New Roman" w:cs="Times New Roman"/>
          <w:lang w:val="en-US"/>
        </w:rPr>
        <w:t>of</w:t>
      </w:r>
      <w:r w:rsidR="00B21687" w:rsidRPr="00F72725">
        <w:rPr>
          <w:rFonts w:ascii="Times New Roman" w:eastAsia="Cambria" w:hAnsi="Times New Roman" w:cs="Times New Roman"/>
          <w:lang w:val="en-US"/>
        </w:rPr>
        <w:t xml:space="preserve"> the national GDP, social and rural infrastructure development</w:t>
      </w:r>
      <w:r w:rsidR="00066287" w:rsidRPr="00F72725">
        <w:rPr>
          <w:rFonts w:ascii="Times New Roman" w:eastAsia="Cambria" w:hAnsi="Times New Roman" w:cs="Times New Roman"/>
          <w:lang w:val="en-US"/>
        </w:rPr>
        <w:t xml:space="preserve"> continue to play a crucial role in enhancing macro-economic stability</w:t>
      </w:r>
      <w:r w:rsidR="00B21687" w:rsidRPr="00F72725">
        <w:rPr>
          <w:rFonts w:ascii="Times New Roman" w:eastAsia="Cambria" w:hAnsi="Times New Roman" w:cs="Times New Roman"/>
          <w:lang w:val="en-US"/>
        </w:rPr>
        <w:t xml:space="preserve"> in the rural area</w:t>
      </w:r>
      <w:r w:rsidR="00066287" w:rsidRPr="00F72725">
        <w:rPr>
          <w:rFonts w:ascii="Times New Roman" w:eastAsia="Cambria" w:hAnsi="Times New Roman" w:cs="Times New Roman"/>
          <w:lang w:val="en-US"/>
        </w:rPr>
        <w:t>, long</w:t>
      </w:r>
      <w:r w:rsidR="00C50BDB">
        <w:rPr>
          <w:rFonts w:ascii="Times New Roman" w:eastAsia="Cambria" w:hAnsi="Times New Roman" w:cs="Times New Roman"/>
          <w:lang w:val="en-US"/>
        </w:rPr>
        <w:t>-</w:t>
      </w:r>
      <w:r w:rsidR="00066287" w:rsidRPr="00F72725">
        <w:rPr>
          <w:rFonts w:ascii="Times New Roman" w:eastAsia="Cambria" w:hAnsi="Times New Roman" w:cs="Times New Roman"/>
          <w:lang w:val="en-US"/>
        </w:rPr>
        <w:t xml:space="preserve">term food security and poverty reduction. </w:t>
      </w:r>
      <w:r w:rsidR="00C50BDB">
        <w:rPr>
          <w:rFonts w:ascii="Times New Roman" w:eastAsia="Cambria" w:hAnsi="Times New Roman" w:cs="Times New Roman"/>
          <w:lang w:val="en-US"/>
        </w:rPr>
        <w:t>R</w:t>
      </w:r>
      <w:r w:rsidR="00896034" w:rsidRPr="00F72725">
        <w:rPr>
          <w:rFonts w:ascii="Times New Roman" w:eastAsia="Cambria" w:hAnsi="Times New Roman" w:cs="Times New Roman"/>
          <w:lang w:val="en-US"/>
        </w:rPr>
        <w:t xml:space="preserve">ural development, however, must </w:t>
      </w:r>
      <w:r w:rsidR="00C50BDB">
        <w:rPr>
          <w:rFonts w:ascii="Times New Roman" w:eastAsia="Cambria" w:hAnsi="Times New Roman" w:cs="Times New Roman"/>
          <w:lang w:val="en-US"/>
        </w:rPr>
        <w:t>be aligned</w:t>
      </w:r>
      <w:r w:rsidR="00896034" w:rsidRPr="00F72725">
        <w:rPr>
          <w:rFonts w:ascii="Times New Roman" w:eastAsia="Cambria" w:hAnsi="Times New Roman" w:cs="Times New Roman"/>
          <w:lang w:val="en-US"/>
        </w:rPr>
        <w:t xml:space="preserve"> with consideration </w:t>
      </w:r>
      <w:r w:rsidR="00C50BDB">
        <w:rPr>
          <w:rFonts w:ascii="Times New Roman" w:eastAsia="Cambria" w:hAnsi="Times New Roman" w:cs="Times New Roman"/>
          <w:lang w:val="en-US"/>
        </w:rPr>
        <w:t>to</w:t>
      </w:r>
      <w:r w:rsidR="00896034" w:rsidRPr="00F72725">
        <w:rPr>
          <w:rFonts w:ascii="Times New Roman" w:eastAsia="Cambria" w:hAnsi="Times New Roman" w:cs="Times New Roman"/>
          <w:lang w:val="en-US"/>
        </w:rPr>
        <w:t xml:space="preserve"> climate change impacts </w:t>
      </w:r>
      <w:r w:rsidR="00C50BDB">
        <w:rPr>
          <w:rFonts w:ascii="Times New Roman" w:eastAsia="Cambria" w:hAnsi="Times New Roman" w:cs="Times New Roman"/>
          <w:lang w:val="en-US"/>
        </w:rPr>
        <w:t>and these impacts must be addressed</w:t>
      </w:r>
      <w:r w:rsidR="00896034" w:rsidRPr="00F72725">
        <w:rPr>
          <w:rFonts w:ascii="Times New Roman" w:eastAsia="Cambria" w:hAnsi="Times New Roman" w:cs="Times New Roman"/>
          <w:lang w:val="en-US"/>
        </w:rPr>
        <w:t xml:space="preserve"> during </w:t>
      </w:r>
      <w:r w:rsidR="00C50BDB">
        <w:rPr>
          <w:rFonts w:ascii="Times New Roman" w:eastAsia="Cambria" w:hAnsi="Times New Roman" w:cs="Times New Roman"/>
          <w:lang w:val="en-US"/>
        </w:rPr>
        <w:t xml:space="preserve">the </w:t>
      </w:r>
      <w:r w:rsidR="00896034" w:rsidRPr="00F72725">
        <w:rPr>
          <w:rFonts w:ascii="Times New Roman" w:eastAsia="Cambria" w:hAnsi="Times New Roman" w:cs="Times New Roman"/>
          <w:lang w:val="en-US"/>
        </w:rPr>
        <w:t>planning process,</w:t>
      </w:r>
      <w:r w:rsidR="00C50BDB">
        <w:rPr>
          <w:rFonts w:ascii="Times New Roman" w:eastAsia="Cambria" w:hAnsi="Times New Roman" w:cs="Times New Roman"/>
          <w:lang w:val="en-US"/>
        </w:rPr>
        <w:t xml:space="preserve"> the</w:t>
      </w:r>
      <w:r w:rsidR="00896034" w:rsidRPr="00F72725">
        <w:rPr>
          <w:rFonts w:ascii="Times New Roman" w:eastAsia="Cambria" w:hAnsi="Times New Roman" w:cs="Times New Roman"/>
          <w:lang w:val="en-US"/>
        </w:rPr>
        <w:t xml:space="preserve"> implementation process and </w:t>
      </w:r>
      <w:r w:rsidR="00C50BDB">
        <w:rPr>
          <w:rFonts w:ascii="Times New Roman" w:eastAsia="Cambria" w:hAnsi="Times New Roman" w:cs="Times New Roman"/>
          <w:lang w:val="en-US"/>
        </w:rPr>
        <w:t xml:space="preserve">for the </w:t>
      </w:r>
      <w:r w:rsidR="00896034" w:rsidRPr="00F72725">
        <w:rPr>
          <w:rFonts w:ascii="Times New Roman" w:eastAsia="Cambria" w:hAnsi="Times New Roman" w:cs="Times New Roman"/>
          <w:lang w:val="en-US"/>
        </w:rPr>
        <w:t>post</w:t>
      </w:r>
      <w:r w:rsidR="00C50BDB">
        <w:rPr>
          <w:rFonts w:ascii="Times New Roman" w:eastAsia="Cambria" w:hAnsi="Times New Roman" w:cs="Times New Roman"/>
          <w:lang w:val="en-US"/>
        </w:rPr>
        <w:t>-</w:t>
      </w:r>
      <w:r w:rsidR="00896034" w:rsidRPr="00F72725">
        <w:rPr>
          <w:rFonts w:ascii="Times New Roman" w:eastAsia="Cambria" w:hAnsi="Times New Roman" w:cs="Times New Roman"/>
          <w:lang w:val="en-US"/>
        </w:rPr>
        <w:t xml:space="preserve">project implementation </w:t>
      </w:r>
      <w:r w:rsidR="00C50BDB">
        <w:rPr>
          <w:rFonts w:ascii="Times New Roman" w:eastAsia="Cambria" w:hAnsi="Times New Roman" w:cs="Times New Roman"/>
          <w:lang w:val="en-US"/>
        </w:rPr>
        <w:t xml:space="preserve">period </w:t>
      </w:r>
      <w:r w:rsidR="00896034" w:rsidRPr="00F72725">
        <w:rPr>
          <w:rFonts w:ascii="Times New Roman" w:eastAsia="Cambria" w:hAnsi="Times New Roman" w:cs="Times New Roman"/>
          <w:lang w:val="en-US"/>
        </w:rPr>
        <w:t xml:space="preserve">as well. </w:t>
      </w:r>
      <w:r w:rsidR="00066287" w:rsidRPr="00F72725">
        <w:rPr>
          <w:rFonts w:ascii="Times New Roman" w:eastAsia="Cambria" w:hAnsi="Times New Roman" w:cs="Times New Roman"/>
          <w:lang w:val="en-US"/>
        </w:rPr>
        <w:t xml:space="preserve">The </w:t>
      </w:r>
      <w:r w:rsidR="00A46408">
        <w:rPr>
          <w:rFonts w:ascii="Times New Roman" w:eastAsia="Cambria" w:hAnsi="Times New Roman" w:cs="Times New Roman"/>
          <w:lang w:val="en-US"/>
        </w:rPr>
        <w:t xml:space="preserve">rural </w:t>
      </w:r>
      <w:r w:rsidR="00066287" w:rsidRPr="00F72725">
        <w:rPr>
          <w:rFonts w:ascii="Times New Roman" w:eastAsia="Cambria" w:hAnsi="Times New Roman" w:cs="Times New Roman"/>
          <w:lang w:val="en-US"/>
        </w:rPr>
        <w:t xml:space="preserve">sector can contribute significantly in the attainment of the set targets of the Royal Government of Cambodia (RGC) to sustain an annual GDP growth rate of 7% and </w:t>
      </w:r>
      <w:r w:rsidR="00542CA9">
        <w:rPr>
          <w:rFonts w:ascii="Times New Roman" w:eastAsia="Cambria" w:hAnsi="Times New Roman" w:cs="Times New Roman"/>
          <w:lang w:val="en-US"/>
        </w:rPr>
        <w:t xml:space="preserve">a </w:t>
      </w:r>
      <w:r w:rsidR="00066287" w:rsidRPr="00F72725">
        <w:rPr>
          <w:rFonts w:ascii="Times New Roman" w:eastAsia="Cambria" w:hAnsi="Times New Roman" w:cs="Times New Roman"/>
          <w:lang w:val="en-US"/>
        </w:rPr>
        <w:t>poverty reduction rate of 1% from 2009 onwards. To realize this potential, the rice value chain system has to be strengthened by the removal of various constraints that hinder the more efficient flow of the product from the farmers’ fields to the ultimate consumers</w:t>
      </w:r>
      <w:r w:rsidR="00BE5DA9" w:rsidRPr="00F72725">
        <w:rPr>
          <w:rFonts w:ascii="Times New Roman" w:hAnsi="Times New Roman" w:cs="Times New Roman"/>
        </w:rPr>
        <w:t xml:space="preserve">. </w:t>
      </w:r>
    </w:p>
    <w:p w:rsidR="003B1313" w:rsidRDefault="003B1313" w:rsidP="006A2927">
      <w:pPr>
        <w:autoSpaceDE w:val="0"/>
        <w:autoSpaceDN w:val="0"/>
        <w:adjustRightInd w:val="0"/>
        <w:jc w:val="both"/>
        <w:rPr>
          <w:rFonts w:ascii="Times New Roman" w:hAnsi="Times New Roman" w:cs="Times New Roman"/>
        </w:rPr>
      </w:pPr>
    </w:p>
    <w:p w:rsidR="003B1313" w:rsidRDefault="00335D91" w:rsidP="00335D91">
      <w:pPr>
        <w:autoSpaceDE w:val="0"/>
        <w:autoSpaceDN w:val="0"/>
        <w:adjustRightInd w:val="0"/>
        <w:jc w:val="center"/>
        <w:rPr>
          <w:rFonts w:ascii="Times New Roman" w:hAnsi="Times New Roman" w:cs="Times New Roman"/>
        </w:rPr>
      </w:pPr>
      <w:r>
        <w:object w:dxaOrig="9718" w:dyaOrig="9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336.75pt" o:ole="">
            <v:imagedata r:id="rId9" o:title=""/>
          </v:shape>
          <o:OLEObject Type="Embed" ProgID="Photoshop.Image.10" ShapeID="_x0000_i1025" DrawAspect="Content" ObjectID="_1407051457" r:id="rId10"/>
        </w:object>
      </w:r>
    </w:p>
    <w:p w:rsidR="003B1313" w:rsidRDefault="003B1313" w:rsidP="003B1313">
      <w:pPr>
        <w:autoSpaceDE w:val="0"/>
        <w:autoSpaceDN w:val="0"/>
        <w:adjustRightInd w:val="0"/>
        <w:jc w:val="both"/>
        <w:rPr>
          <w:rFonts w:ascii="Times New Roman" w:hAnsi="Times New Roman" w:cs="Times New Roman"/>
          <w:sz w:val="22"/>
          <w:szCs w:val="22"/>
        </w:rPr>
      </w:pPr>
    </w:p>
    <w:p w:rsidR="003B1313" w:rsidRDefault="003B1313" w:rsidP="003B1313">
      <w:pPr>
        <w:autoSpaceDE w:val="0"/>
        <w:autoSpaceDN w:val="0"/>
        <w:adjustRightInd w:val="0"/>
        <w:ind w:firstLine="720"/>
        <w:rPr>
          <w:ins w:id="4" w:author="PC" w:date="2012-05-09T13:27:00Z"/>
          <w:rFonts w:ascii="Times New Roman" w:hAnsi="Times New Roman" w:cs="Times New Roman"/>
          <w:sz w:val="22"/>
          <w:szCs w:val="22"/>
        </w:rPr>
      </w:pPr>
      <w:r w:rsidRPr="003B1313">
        <w:rPr>
          <w:rFonts w:ascii="Times New Roman" w:hAnsi="Times New Roman" w:cs="Times New Roman"/>
          <w:sz w:val="22"/>
          <w:szCs w:val="22"/>
        </w:rPr>
        <w:t>Fig</w:t>
      </w:r>
      <w:r w:rsidR="00542CA9">
        <w:rPr>
          <w:rFonts w:ascii="Times New Roman" w:hAnsi="Times New Roman" w:cs="Times New Roman"/>
          <w:sz w:val="22"/>
          <w:szCs w:val="22"/>
        </w:rPr>
        <w:t>ure</w:t>
      </w:r>
      <w:r w:rsidRPr="003B1313">
        <w:rPr>
          <w:rFonts w:ascii="Times New Roman" w:hAnsi="Times New Roman" w:cs="Times New Roman"/>
          <w:sz w:val="22"/>
          <w:szCs w:val="22"/>
        </w:rPr>
        <w:t xml:space="preserve"> 1: Organizational Structure of MRD</w:t>
      </w:r>
    </w:p>
    <w:p w:rsidR="00A31186" w:rsidRDefault="00A31186" w:rsidP="003B1313">
      <w:pPr>
        <w:autoSpaceDE w:val="0"/>
        <w:autoSpaceDN w:val="0"/>
        <w:adjustRightInd w:val="0"/>
        <w:ind w:firstLine="720"/>
        <w:rPr>
          <w:ins w:id="5" w:author="PC" w:date="2012-05-09T13:27:00Z"/>
          <w:rFonts w:ascii="Times New Roman" w:hAnsi="Times New Roman" w:cs="Times New Roman"/>
          <w:sz w:val="22"/>
          <w:szCs w:val="22"/>
        </w:rPr>
      </w:pPr>
    </w:p>
    <w:p w:rsidR="00A31186" w:rsidRDefault="00A31186" w:rsidP="003B1313">
      <w:pPr>
        <w:autoSpaceDE w:val="0"/>
        <w:autoSpaceDN w:val="0"/>
        <w:adjustRightInd w:val="0"/>
        <w:ind w:firstLine="720"/>
        <w:rPr>
          <w:ins w:id="6" w:author="PC" w:date="2012-05-09T13:27:00Z"/>
          <w:rFonts w:ascii="Times New Roman" w:hAnsi="Times New Roman" w:cs="Times New Roman"/>
          <w:sz w:val="22"/>
          <w:szCs w:val="22"/>
        </w:rPr>
      </w:pPr>
    </w:p>
    <w:p w:rsidR="00A31186" w:rsidRPr="003B1313" w:rsidRDefault="00A31186" w:rsidP="003B1313">
      <w:pPr>
        <w:autoSpaceDE w:val="0"/>
        <w:autoSpaceDN w:val="0"/>
        <w:adjustRightInd w:val="0"/>
        <w:ind w:firstLine="720"/>
        <w:rPr>
          <w:rFonts w:ascii="Times New Roman" w:hAnsi="Times New Roman" w:cs="Times New Roman"/>
          <w:b/>
          <w:bCs/>
          <w:sz w:val="22"/>
          <w:szCs w:val="22"/>
        </w:rPr>
      </w:pPr>
    </w:p>
    <w:p w:rsidR="004B4AF9" w:rsidRDefault="004B4AF9" w:rsidP="00C75722">
      <w:pPr>
        <w:autoSpaceDE w:val="0"/>
        <w:autoSpaceDN w:val="0"/>
        <w:adjustRightInd w:val="0"/>
        <w:jc w:val="both"/>
        <w:rPr>
          <w:rFonts w:ascii="Times New Roman" w:hAnsi="Times New Roman" w:cs="Times New Roman"/>
          <w:b/>
          <w:bCs/>
        </w:rPr>
      </w:pPr>
    </w:p>
    <w:p w:rsidR="00C2748B" w:rsidRDefault="000B0C1F" w:rsidP="00C75722">
      <w:pPr>
        <w:autoSpaceDE w:val="0"/>
        <w:autoSpaceDN w:val="0"/>
        <w:adjustRightInd w:val="0"/>
        <w:jc w:val="both"/>
        <w:rPr>
          <w:rFonts w:ascii="Times New Roman" w:hAnsi="Times New Roman" w:cs="Times New Roman"/>
        </w:rPr>
      </w:pPr>
      <w:r>
        <w:rPr>
          <w:rFonts w:ascii="Times New Roman" w:hAnsi="Times New Roman" w:cs="Times New Roman"/>
          <w:b/>
          <w:bCs/>
        </w:rPr>
        <w:lastRenderedPageBreak/>
        <w:t>2</w:t>
      </w:r>
      <w:r w:rsidR="00C2748B" w:rsidRPr="00C2748B">
        <w:rPr>
          <w:rFonts w:ascii="Times New Roman" w:hAnsi="Times New Roman" w:cs="Times New Roman"/>
          <w:b/>
          <w:bCs/>
        </w:rPr>
        <w:t xml:space="preserve">.1 </w:t>
      </w:r>
      <w:r w:rsidR="00C31D69" w:rsidRPr="00C2748B">
        <w:rPr>
          <w:rFonts w:ascii="Times New Roman" w:hAnsi="Times New Roman" w:cs="Times New Roman"/>
          <w:b/>
          <w:bCs/>
        </w:rPr>
        <w:t>Rural Water Supply</w:t>
      </w:r>
      <w:r w:rsidR="00542CA9">
        <w:rPr>
          <w:rFonts w:ascii="Times New Roman" w:hAnsi="Times New Roman" w:cs="Times New Roman"/>
          <w:b/>
          <w:bCs/>
        </w:rPr>
        <w:t xml:space="preserve"> Sector</w:t>
      </w:r>
    </w:p>
    <w:p w:rsidR="00727381" w:rsidRDefault="00727381" w:rsidP="00C75722">
      <w:pPr>
        <w:autoSpaceDE w:val="0"/>
        <w:autoSpaceDN w:val="0"/>
        <w:adjustRightInd w:val="0"/>
        <w:jc w:val="both"/>
        <w:rPr>
          <w:rFonts w:ascii="Times New Roman" w:hAnsi="Times New Roman" w:cs="Times New Roman"/>
        </w:rPr>
      </w:pPr>
    </w:p>
    <w:p w:rsidR="00C75722" w:rsidRPr="00F72725" w:rsidRDefault="00C75722" w:rsidP="00C75722">
      <w:pPr>
        <w:autoSpaceDE w:val="0"/>
        <w:autoSpaceDN w:val="0"/>
        <w:adjustRightInd w:val="0"/>
        <w:jc w:val="both"/>
        <w:rPr>
          <w:rFonts w:ascii="Times New Roman" w:hAnsi="Times New Roman" w:cs="Times New Roman"/>
        </w:rPr>
      </w:pPr>
      <w:r w:rsidRPr="00F72725">
        <w:rPr>
          <w:rFonts w:ascii="Times New Roman" w:hAnsi="Times New Roman" w:cs="Times New Roman"/>
        </w:rPr>
        <w:t>The Ministry of Rural Development has overall responsibility for the strategy and implementation</w:t>
      </w:r>
      <w:r w:rsidR="00542CA9">
        <w:rPr>
          <w:rFonts w:ascii="Times New Roman" w:hAnsi="Times New Roman" w:cs="Times New Roman"/>
        </w:rPr>
        <w:t xml:space="preserve"> of rural water supply</w:t>
      </w:r>
      <w:r w:rsidRPr="00F72725">
        <w:rPr>
          <w:rFonts w:ascii="Times New Roman" w:hAnsi="Times New Roman" w:cs="Times New Roman"/>
        </w:rPr>
        <w:t xml:space="preserve"> under the guidance of the Technical Working Group for Rural Water Supply, Sanitation and Hygiene (TWG-RWSSH). The intended users of the strategy are relevant institutions at all levels, including national institutions, sub-national institutions, development partners, national and international NGOs</w:t>
      </w:r>
      <w:r w:rsidR="00542CA9">
        <w:rPr>
          <w:rFonts w:ascii="Times New Roman" w:hAnsi="Times New Roman" w:cs="Times New Roman"/>
        </w:rPr>
        <w:t>,</w:t>
      </w:r>
      <w:r w:rsidRPr="00F72725">
        <w:rPr>
          <w:rFonts w:ascii="Times New Roman" w:hAnsi="Times New Roman" w:cs="Times New Roman"/>
        </w:rPr>
        <w:t xml:space="preserve"> and the private sector. A summary version and information brochure will be available for sub-national institutions.</w:t>
      </w:r>
    </w:p>
    <w:p w:rsidR="00C75722" w:rsidRPr="00F72725" w:rsidRDefault="00C75722" w:rsidP="00C75722">
      <w:pPr>
        <w:autoSpaceDE w:val="0"/>
        <w:autoSpaceDN w:val="0"/>
        <w:adjustRightInd w:val="0"/>
        <w:jc w:val="both"/>
        <w:rPr>
          <w:rFonts w:ascii="Times New Roman" w:hAnsi="Times New Roman" w:cs="Times New Roman"/>
        </w:rPr>
      </w:pPr>
    </w:p>
    <w:p w:rsidR="00677444" w:rsidRDefault="008534AB" w:rsidP="00C75722">
      <w:pPr>
        <w:autoSpaceDE w:val="0"/>
        <w:autoSpaceDN w:val="0"/>
        <w:adjustRightInd w:val="0"/>
        <w:jc w:val="both"/>
        <w:rPr>
          <w:rFonts w:ascii="Times New Roman" w:hAnsi="Times New Roman" w:cs="Times New Roman"/>
        </w:rPr>
      </w:pPr>
      <w:r>
        <w:rPr>
          <w:rFonts w:ascii="Times New Roman" w:hAnsi="Times New Roman" w:cs="Times New Roman"/>
        </w:rPr>
        <w:t>With</w:t>
      </w:r>
      <w:r w:rsidR="00677444">
        <w:rPr>
          <w:rFonts w:ascii="Times New Roman" w:hAnsi="Times New Roman" w:cs="Times New Roman"/>
        </w:rPr>
        <w:t xml:space="preserve"> regard </w:t>
      </w:r>
      <w:r>
        <w:rPr>
          <w:rFonts w:ascii="Times New Roman" w:hAnsi="Times New Roman" w:cs="Times New Roman"/>
        </w:rPr>
        <w:t>to</w:t>
      </w:r>
      <w:r w:rsidR="00677444">
        <w:rPr>
          <w:rFonts w:ascii="Times New Roman" w:hAnsi="Times New Roman" w:cs="Times New Roman"/>
        </w:rPr>
        <w:t xml:space="preserve"> rural water supply service and rural sanitation</w:t>
      </w:r>
      <w:r>
        <w:rPr>
          <w:rFonts w:ascii="Times New Roman" w:hAnsi="Times New Roman" w:cs="Times New Roman"/>
        </w:rPr>
        <w:t>, there is</w:t>
      </w:r>
      <w:r w:rsidR="00677444">
        <w:rPr>
          <w:rFonts w:ascii="Times New Roman" w:hAnsi="Times New Roman" w:cs="Times New Roman"/>
        </w:rPr>
        <w:t xml:space="preserve"> an urgent need to safeguard and enhance rural people’s health and livelihoods and to improve </w:t>
      </w:r>
      <w:r>
        <w:rPr>
          <w:rFonts w:ascii="Times New Roman" w:hAnsi="Times New Roman" w:cs="Times New Roman"/>
        </w:rPr>
        <w:t xml:space="preserve">the </w:t>
      </w:r>
      <w:r w:rsidR="00677444">
        <w:rPr>
          <w:rFonts w:ascii="Times New Roman" w:hAnsi="Times New Roman" w:cs="Times New Roman"/>
        </w:rPr>
        <w:t>economic condition</w:t>
      </w:r>
      <w:r>
        <w:rPr>
          <w:rFonts w:ascii="Times New Roman" w:hAnsi="Times New Roman" w:cs="Times New Roman"/>
        </w:rPr>
        <w:t>s</w:t>
      </w:r>
      <w:r w:rsidR="00677444">
        <w:rPr>
          <w:rFonts w:ascii="Times New Roman" w:hAnsi="Times New Roman" w:cs="Times New Roman"/>
        </w:rPr>
        <w:t xml:space="preserve"> of the rural poor. The Cambodian Millennium Development Goals </w:t>
      </w:r>
      <w:r>
        <w:rPr>
          <w:rFonts w:ascii="Times New Roman" w:hAnsi="Times New Roman" w:cs="Times New Roman"/>
        </w:rPr>
        <w:t xml:space="preserve">have </w:t>
      </w:r>
      <w:r w:rsidR="00677444">
        <w:rPr>
          <w:rFonts w:ascii="Times New Roman" w:hAnsi="Times New Roman" w:cs="Times New Roman"/>
        </w:rPr>
        <w:t xml:space="preserve">already stated that </w:t>
      </w:r>
      <w:r w:rsidR="003D1DDF">
        <w:rPr>
          <w:rFonts w:ascii="Times New Roman" w:hAnsi="Times New Roman" w:cs="Times New Roman"/>
        </w:rPr>
        <w:t>by</w:t>
      </w:r>
      <w:r w:rsidR="00677444">
        <w:rPr>
          <w:rFonts w:ascii="Times New Roman" w:hAnsi="Times New Roman" w:cs="Times New Roman"/>
        </w:rPr>
        <w:t xml:space="preserve"> 2015</w:t>
      </w:r>
      <w:r>
        <w:rPr>
          <w:rFonts w:ascii="Times New Roman" w:hAnsi="Times New Roman" w:cs="Times New Roman"/>
        </w:rPr>
        <w:t>,</w:t>
      </w:r>
      <w:r w:rsidR="00677444">
        <w:rPr>
          <w:rFonts w:ascii="Times New Roman" w:hAnsi="Times New Roman" w:cs="Times New Roman"/>
        </w:rPr>
        <w:t xml:space="preserve"> “50 per cent of the people living in rural areas </w:t>
      </w:r>
      <w:r>
        <w:rPr>
          <w:rFonts w:ascii="Times New Roman" w:hAnsi="Times New Roman" w:cs="Times New Roman"/>
        </w:rPr>
        <w:t xml:space="preserve">will </w:t>
      </w:r>
      <w:r w:rsidR="00677444">
        <w:rPr>
          <w:rFonts w:ascii="Times New Roman" w:hAnsi="Times New Roman" w:cs="Times New Roman"/>
        </w:rPr>
        <w:t>have access to water supply and 30 per cent of the people living in the rural areas</w:t>
      </w:r>
      <w:r>
        <w:rPr>
          <w:rFonts w:ascii="Times New Roman" w:hAnsi="Times New Roman" w:cs="Times New Roman"/>
        </w:rPr>
        <w:t xml:space="preserve"> will</w:t>
      </w:r>
      <w:r w:rsidR="00677444">
        <w:rPr>
          <w:rFonts w:ascii="Times New Roman" w:hAnsi="Times New Roman" w:cs="Times New Roman"/>
        </w:rPr>
        <w:t xml:space="preserve"> have access to improved sanitation services</w:t>
      </w:r>
      <w:r>
        <w:rPr>
          <w:rFonts w:ascii="Times New Roman" w:hAnsi="Times New Roman" w:cs="Times New Roman"/>
        </w:rPr>
        <w:t>.</w:t>
      </w:r>
      <w:r w:rsidR="00677444">
        <w:rPr>
          <w:rFonts w:ascii="Times New Roman" w:hAnsi="Times New Roman" w:cs="Times New Roman"/>
        </w:rPr>
        <w:t>” (RWSS, 2010)</w:t>
      </w:r>
    </w:p>
    <w:p w:rsidR="00677444" w:rsidRDefault="00677444" w:rsidP="00C75722">
      <w:pPr>
        <w:autoSpaceDE w:val="0"/>
        <w:autoSpaceDN w:val="0"/>
        <w:adjustRightInd w:val="0"/>
        <w:jc w:val="both"/>
        <w:rPr>
          <w:rFonts w:ascii="Times New Roman" w:hAnsi="Times New Roman" w:cs="Times New Roman"/>
        </w:rPr>
      </w:pPr>
    </w:p>
    <w:p w:rsidR="00C75722" w:rsidRPr="00F72725" w:rsidRDefault="00677444" w:rsidP="00C75722">
      <w:pPr>
        <w:autoSpaceDE w:val="0"/>
        <w:autoSpaceDN w:val="0"/>
        <w:adjustRightInd w:val="0"/>
        <w:jc w:val="both"/>
        <w:rPr>
          <w:rFonts w:ascii="Times New Roman" w:hAnsi="Times New Roman" w:cs="Times New Roman"/>
        </w:rPr>
      </w:pPr>
      <w:r>
        <w:rPr>
          <w:rFonts w:ascii="Times New Roman" w:hAnsi="Times New Roman" w:cs="Times New Roman"/>
        </w:rPr>
        <w:t xml:space="preserve">Responding to this basic need, the working group for rural water supply and sanitation and hygiene </w:t>
      </w:r>
      <w:r w:rsidR="003D1DDF">
        <w:rPr>
          <w:rFonts w:ascii="Times New Roman" w:hAnsi="Times New Roman" w:cs="Times New Roman"/>
        </w:rPr>
        <w:t xml:space="preserve">– </w:t>
      </w:r>
      <w:r>
        <w:rPr>
          <w:rFonts w:ascii="Times New Roman" w:hAnsi="Times New Roman" w:cs="Times New Roman"/>
        </w:rPr>
        <w:t xml:space="preserve">under </w:t>
      </w:r>
      <w:r w:rsidR="003C44E3">
        <w:rPr>
          <w:rFonts w:ascii="Times New Roman" w:hAnsi="Times New Roman" w:cs="Times New Roman"/>
        </w:rPr>
        <w:t xml:space="preserve">the </w:t>
      </w:r>
      <w:r>
        <w:rPr>
          <w:rFonts w:ascii="Times New Roman" w:hAnsi="Times New Roman" w:cs="Times New Roman"/>
        </w:rPr>
        <w:t xml:space="preserve">full coordination of </w:t>
      </w:r>
      <w:r w:rsidR="003C44E3">
        <w:rPr>
          <w:rFonts w:ascii="Times New Roman" w:hAnsi="Times New Roman" w:cs="Times New Roman"/>
        </w:rPr>
        <w:t xml:space="preserve">the </w:t>
      </w:r>
      <w:r>
        <w:rPr>
          <w:rFonts w:ascii="Times New Roman" w:hAnsi="Times New Roman" w:cs="Times New Roman"/>
        </w:rPr>
        <w:t xml:space="preserve">MRD </w:t>
      </w:r>
      <w:r w:rsidR="003C44E3">
        <w:rPr>
          <w:rFonts w:ascii="Times New Roman" w:hAnsi="Times New Roman" w:cs="Times New Roman"/>
        </w:rPr>
        <w:t xml:space="preserve">– </w:t>
      </w:r>
      <w:r>
        <w:rPr>
          <w:rFonts w:ascii="Times New Roman" w:hAnsi="Times New Roman" w:cs="Times New Roman"/>
        </w:rPr>
        <w:t>has developed the national strategy on ru</w:t>
      </w:r>
      <w:r w:rsidR="008534AB">
        <w:rPr>
          <w:rFonts w:ascii="Times New Roman" w:hAnsi="Times New Roman" w:cs="Times New Roman"/>
        </w:rPr>
        <w:t>r</w:t>
      </w:r>
      <w:r>
        <w:rPr>
          <w:rFonts w:ascii="Times New Roman" w:hAnsi="Times New Roman" w:cs="Times New Roman"/>
        </w:rPr>
        <w:t xml:space="preserve">al water supply, sanitation and hygiene for implementation over </w:t>
      </w:r>
      <w:r w:rsidR="003C44E3">
        <w:rPr>
          <w:rFonts w:ascii="Times New Roman" w:hAnsi="Times New Roman" w:cs="Times New Roman"/>
        </w:rPr>
        <w:t xml:space="preserve">a </w:t>
      </w:r>
      <w:r>
        <w:rPr>
          <w:rFonts w:ascii="Times New Roman" w:hAnsi="Times New Roman" w:cs="Times New Roman"/>
        </w:rPr>
        <w:t>15 year period which start</w:t>
      </w:r>
      <w:r w:rsidR="003C44E3">
        <w:rPr>
          <w:rFonts w:ascii="Times New Roman" w:hAnsi="Times New Roman" w:cs="Times New Roman"/>
        </w:rPr>
        <w:t>ed</w:t>
      </w:r>
      <w:r>
        <w:rPr>
          <w:rFonts w:ascii="Times New Roman" w:hAnsi="Times New Roman" w:cs="Times New Roman"/>
        </w:rPr>
        <w:t xml:space="preserve"> from 2011. The strategy has identified measure</w:t>
      </w:r>
      <w:r w:rsidR="003C44E3">
        <w:rPr>
          <w:rFonts w:ascii="Times New Roman" w:hAnsi="Times New Roman" w:cs="Times New Roman"/>
        </w:rPr>
        <w:t>s</w:t>
      </w:r>
      <w:r>
        <w:rPr>
          <w:rFonts w:ascii="Times New Roman" w:hAnsi="Times New Roman" w:cs="Times New Roman"/>
        </w:rPr>
        <w:t xml:space="preserve"> including</w:t>
      </w:r>
      <w:r w:rsidR="003C44E3">
        <w:rPr>
          <w:rFonts w:ascii="Times New Roman" w:hAnsi="Times New Roman" w:cs="Times New Roman"/>
        </w:rPr>
        <w:t>:</w:t>
      </w:r>
      <w:r>
        <w:rPr>
          <w:rFonts w:ascii="Times New Roman" w:hAnsi="Times New Roman" w:cs="Times New Roman"/>
        </w:rPr>
        <w:t xml:space="preserve"> strengthening of institutions</w:t>
      </w:r>
      <w:r w:rsidR="003C44E3">
        <w:rPr>
          <w:rFonts w:ascii="Times New Roman" w:hAnsi="Times New Roman" w:cs="Times New Roman"/>
        </w:rPr>
        <w:t>;</w:t>
      </w:r>
      <w:r w:rsidR="00F20FF1">
        <w:rPr>
          <w:rFonts w:ascii="Times New Roman" w:hAnsi="Times New Roman" w:cs="Times New Roman"/>
        </w:rPr>
        <w:t xml:space="preserve"> </w:t>
      </w:r>
      <w:r w:rsidR="003C44E3">
        <w:rPr>
          <w:rFonts w:ascii="Times New Roman" w:hAnsi="Times New Roman" w:cs="Times New Roman"/>
        </w:rPr>
        <w:t xml:space="preserve">determining </w:t>
      </w:r>
      <w:r>
        <w:rPr>
          <w:rFonts w:ascii="Times New Roman" w:hAnsi="Times New Roman" w:cs="Times New Roman"/>
        </w:rPr>
        <w:t xml:space="preserve">responsibilities of relevant agencies </w:t>
      </w:r>
      <w:r w:rsidR="003C44E3">
        <w:rPr>
          <w:rFonts w:ascii="Times New Roman" w:hAnsi="Times New Roman" w:cs="Times New Roman"/>
        </w:rPr>
        <w:t xml:space="preserve"> – </w:t>
      </w:r>
      <w:r>
        <w:rPr>
          <w:rFonts w:ascii="Times New Roman" w:hAnsi="Times New Roman" w:cs="Times New Roman"/>
        </w:rPr>
        <w:t>both at national and sub-national level</w:t>
      </w:r>
      <w:r w:rsidR="00C16285">
        <w:rPr>
          <w:rFonts w:ascii="Times New Roman" w:hAnsi="Times New Roman" w:cs="Times New Roman"/>
        </w:rPr>
        <w:t>s</w:t>
      </w:r>
      <w:r w:rsidR="003C44E3">
        <w:rPr>
          <w:rFonts w:ascii="Times New Roman" w:hAnsi="Times New Roman" w:cs="Times New Roman"/>
        </w:rPr>
        <w:t>;</w:t>
      </w:r>
      <w:r w:rsidR="00C16285">
        <w:rPr>
          <w:rFonts w:ascii="Times New Roman" w:hAnsi="Times New Roman" w:cs="Times New Roman"/>
        </w:rPr>
        <w:t xml:space="preserve"> enhancement of participation of communities that are beneficiaries of improved water supply service and sanitation</w:t>
      </w:r>
      <w:r w:rsidR="003C44E3">
        <w:rPr>
          <w:rFonts w:ascii="Times New Roman" w:hAnsi="Times New Roman" w:cs="Times New Roman"/>
        </w:rPr>
        <w:t>;</w:t>
      </w:r>
      <w:r w:rsidR="00C16285">
        <w:rPr>
          <w:rFonts w:ascii="Times New Roman" w:hAnsi="Times New Roman" w:cs="Times New Roman"/>
        </w:rPr>
        <w:t xml:space="preserve"> strengthening service quality</w:t>
      </w:r>
      <w:r w:rsidR="003C44E3">
        <w:rPr>
          <w:rFonts w:ascii="Times New Roman" w:hAnsi="Times New Roman" w:cs="Times New Roman"/>
        </w:rPr>
        <w:t>;</w:t>
      </w:r>
      <w:r w:rsidR="00C16285">
        <w:rPr>
          <w:rFonts w:ascii="Times New Roman" w:hAnsi="Times New Roman" w:cs="Times New Roman"/>
        </w:rPr>
        <w:t xml:space="preserve"> involvement of the private sector</w:t>
      </w:r>
      <w:r w:rsidR="003C44E3">
        <w:rPr>
          <w:rFonts w:ascii="Times New Roman" w:hAnsi="Times New Roman" w:cs="Times New Roman"/>
        </w:rPr>
        <w:t>;</w:t>
      </w:r>
      <w:r w:rsidR="00F20FF1">
        <w:rPr>
          <w:rFonts w:ascii="Times New Roman" w:hAnsi="Times New Roman" w:cs="Times New Roman"/>
        </w:rPr>
        <w:t xml:space="preserve"> </w:t>
      </w:r>
      <w:r w:rsidR="003C44E3">
        <w:rPr>
          <w:rFonts w:ascii="Times New Roman" w:hAnsi="Times New Roman" w:cs="Times New Roman"/>
        </w:rPr>
        <w:t>and, encouraging</w:t>
      </w:r>
      <w:r w:rsidR="00C16285">
        <w:rPr>
          <w:rFonts w:ascii="Times New Roman" w:hAnsi="Times New Roman" w:cs="Times New Roman"/>
        </w:rPr>
        <w:t xml:space="preserve"> local communities to become owners after the program or project completion. The sector </w:t>
      </w:r>
      <w:r w:rsidR="003C44E3">
        <w:rPr>
          <w:rFonts w:ascii="Times New Roman" w:hAnsi="Times New Roman" w:cs="Times New Roman"/>
        </w:rPr>
        <w:t>aligns with</w:t>
      </w:r>
      <w:r w:rsidR="00B66B72">
        <w:rPr>
          <w:rFonts w:ascii="Times New Roman" w:hAnsi="Times New Roman" w:cs="Times New Roman"/>
        </w:rPr>
        <w:t xml:space="preserve"> the principle of Decentralization and D</w:t>
      </w:r>
      <w:r w:rsidR="00C16285">
        <w:rPr>
          <w:rFonts w:ascii="Times New Roman" w:hAnsi="Times New Roman" w:cs="Times New Roman"/>
        </w:rPr>
        <w:t>econcentration</w:t>
      </w:r>
      <w:ins w:id="7" w:author="PC" w:date="2012-05-09T13:55:00Z">
        <w:r w:rsidR="00C4262B">
          <w:rPr>
            <w:rFonts w:ascii="Times New Roman" w:hAnsi="Times New Roman" w:cs="Times New Roman"/>
          </w:rPr>
          <w:t xml:space="preserve"> </w:t>
        </w:r>
      </w:ins>
      <w:r w:rsidR="004437D5">
        <w:rPr>
          <w:rFonts w:ascii="Times New Roman" w:hAnsi="Times New Roman" w:cs="Times New Roman"/>
        </w:rPr>
        <w:t>(D</w:t>
      </w:r>
      <w:r w:rsidR="00A22628">
        <w:rPr>
          <w:rFonts w:ascii="Times New Roman" w:hAnsi="Times New Roman" w:cs="Times New Roman"/>
        </w:rPr>
        <w:t>&amp;</w:t>
      </w:r>
      <w:r w:rsidR="00C16285">
        <w:rPr>
          <w:rFonts w:ascii="Times New Roman" w:hAnsi="Times New Roman" w:cs="Times New Roman"/>
        </w:rPr>
        <w:t xml:space="preserve">D) guidance. </w:t>
      </w:r>
      <w:r w:rsidR="003C44E3">
        <w:rPr>
          <w:rFonts w:ascii="Times New Roman" w:hAnsi="Times New Roman" w:cs="Times New Roman"/>
        </w:rPr>
        <w:t xml:space="preserve">In accordance with the </w:t>
      </w:r>
      <w:r w:rsidR="00C16285">
        <w:rPr>
          <w:rFonts w:ascii="Times New Roman" w:hAnsi="Times New Roman" w:cs="Times New Roman"/>
        </w:rPr>
        <w:t>D&amp;D principle, t</w:t>
      </w:r>
      <w:r w:rsidR="00C75722" w:rsidRPr="00F72725">
        <w:rPr>
          <w:rFonts w:ascii="Times New Roman" w:hAnsi="Times New Roman" w:cs="Times New Roman"/>
        </w:rPr>
        <w:t xml:space="preserve">he sector operates at a number of different levels: household and community, commune, district, province and national. At each of these levels, there are several different actors, stakeholders and individuals, each of whom has different views and ideas. All of these </w:t>
      </w:r>
      <w:r w:rsidR="00EC5BB0">
        <w:rPr>
          <w:rFonts w:ascii="Times New Roman" w:hAnsi="Times New Roman" w:cs="Times New Roman"/>
        </w:rPr>
        <w:t xml:space="preserve">factors </w:t>
      </w:r>
      <w:r w:rsidR="00C75722" w:rsidRPr="00F72725">
        <w:rPr>
          <w:rFonts w:ascii="Times New Roman" w:hAnsi="Times New Roman" w:cs="Times New Roman"/>
        </w:rPr>
        <w:t>add up to a complex sector in terms of shared values, understanding the challenges, systems and procedures</w:t>
      </w:r>
      <w:r w:rsidR="00EC5BB0">
        <w:rPr>
          <w:rFonts w:ascii="Times New Roman" w:hAnsi="Times New Roman" w:cs="Times New Roman"/>
        </w:rPr>
        <w:t>,</w:t>
      </w:r>
      <w:r w:rsidR="00C75722" w:rsidRPr="00F72725">
        <w:rPr>
          <w:rFonts w:ascii="Times New Roman" w:hAnsi="Times New Roman" w:cs="Times New Roman"/>
        </w:rPr>
        <w:t xml:space="preserve"> and the means to address the overall challenge of enabling rural people to have sustainable access to water supply and sanitation services. The strategy to address all these challenges is similarly complex. There needs to be a range of strategic and detailed actions to address the individual challenges, and all these actions need to be coordinated to achieve the overall purpose.</w:t>
      </w:r>
    </w:p>
    <w:p w:rsidR="00C75722" w:rsidRPr="00F72725" w:rsidRDefault="00C75722" w:rsidP="00C75722">
      <w:pPr>
        <w:autoSpaceDE w:val="0"/>
        <w:autoSpaceDN w:val="0"/>
        <w:adjustRightInd w:val="0"/>
        <w:jc w:val="both"/>
        <w:rPr>
          <w:rFonts w:ascii="Times New Roman" w:hAnsi="Times New Roman" w:cs="Times New Roman"/>
        </w:rPr>
      </w:pPr>
    </w:p>
    <w:p w:rsidR="008F37F0" w:rsidRPr="00F72725" w:rsidRDefault="00C16285" w:rsidP="008F37F0">
      <w:pPr>
        <w:autoSpaceDE w:val="0"/>
        <w:autoSpaceDN w:val="0"/>
        <w:adjustRightInd w:val="0"/>
        <w:jc w:val="both"/>
        <w:rPr>
          <w:rFonts w:ascii="Times New Roman" w:hAnsi="Times New Roman" w:cs="Times New Roman"/>
        </w:rPr>
      </w:pPr>
      <w:r>
        <w:rPr>
          <w:rFonts w:ascii="Times New Roman" w:hAnsi="Times New Roman" w:cs="Times New Roman"/>
        </w:rPr>
        <w:t xml:space="preserve">The sector has also </w:t>
      </w:r>
      <w:r w:rsidR="00C75722" w:rsidRPr="00F72725">
        <w:rPr>
          <w:rFonts w:ascii="Times New Roman" w:hAnsi="Times New Roman" w:cs="Times New Roman"/>
        </w:rPr>
        <w:t>adopted a participatory approach to develop</w:t>
      </w:r>
      <w:r w:rsidR="00EC5BB0">
        <w:rPr>
          <w:rFonts w:ascii="Times New Roman" w:hAnsi="Times New Roman" w:cs="Times New Roman"/>
        </w:rPr>
        <w:t>ing</w:t>
      </w:r>
      <w:r w:rsidR="00C75722" w:rsidRPr="00F72725">
        <w:rPr>
          <w:rFonts w:ascii="Times New Roman" w:hAnsi="Times New Roman" w:cs="Times New Roman"/>
        </w:rPr>
        <w:t xml:space="preserve"> the strategy by commissioning a specialist consultant to lead the process and establishing a </w:t>
      </w:r>
      <w:r w:rsidR="00EC5BB0">
        <w:rPr>
          <w:rFonts w:ascii="Times New Roman" w:hAnsi="Times New Roman" w:cs="Times New Roman"/>
        </w:rPr>
        <w:t>c</w:t>
      </w:r>
      <w:r w:rsidR="00C75722" w:rsidRPr="00F72725">
        <w:rPr>
          <w:rFonts w:ascii="Times New Roman" w:hAnsi="Times New Roman" w:cs="Times New Roman"/>
        </w:rPr>
        <w:t xml:space="preserve">ore </w:t>
      </w:r>
      <w:r w:rsidR="00EC5BB0">
        <w:rPr>
          <w:rFonts w:ascii="Times New Roman" w:hAnsi="Times New Roman" w:cs="Times New Roman"/>
        </w:rPr>
        <w:t>g</w:t>
      </w:r>
      <w:r w:rsidR="00C75722" w:rsidRPr="00F72725">
        <w:rPr>
          <w:rFonts w:ascii="Times New Roman" w:hAnsi="Times New Roman" w:cs="Times New Roman"/>
        </w:rPr>
        <w:t>roup c</w:t>
      </w:r>
      <w:r>
        <w:rPr>
          <w:rFonts w:ascii="Times New Roman" w:hAnsi="Times New Roman" w:cs="Times New Roman"/>
        </w:rPr>
        <w:t xml:space="preserve">omprising </w:t>
      </w:r>
      <w:r w:rsidR="00C75722" w:rsidRPr="00F72725">
        <w:rPr>
          <w:rFonts w:ascii="Times New Roman" w:hAnsi="Times New Roman" w:cs="Times New Roman"/>
        </w:rPr>
        <w:t>directors of relevant departments and representatives of development partners</w:t>
      </w:r>
      <w:r w:rsidR="00EC5BB0">
        <w:rPr>
          <w:rFonts w:ascii="Times New Roman" w:hAnsi="Times New Roman" w:cs="Times New Roman"/>
        </w:rPr>
        <w:t xml:space="preserve"> –</w:t>
      </w:r>
      <w:r>
        <w:rPr>
          <w:rFonts w:ascii="Times New Roman" w:hAnsi="Times New Roman" w:cs="Times New Roman"/>
        </w:rPr>
        <w:t xml:space="preserve"> especially NGOs who work in the area of water and sanitation</w:t>
      </w:r>
      <w:r w:rsidR="00C75722" w:rsidRPr="00F72725">
        <w:rPr>
          <w:rFonts w:ascii="Times New Roman" w:hAnsi="Times New Roman" w:cs="Times New Roman"/>
        </w:rPr>
        <w:t xml:space="preserve">. The consultation included field work in some provinces, and </w:t>
      </w:r>
      <w:r w:rsidR="00EC5BB0">
        <w:rPr>
          <w:rFonts w:ascii="Times New Roman" w:hAnsi="Times New Roman" w:cs="Times New Roman"/>
        </w:rPr>
        <w:t>s</w:t>
      </w:r>
      <w:r w:rsidR="00C75722" w:rsidRPr="00F72725">
        <w:rPr>
          <w:rFonts w:ascii="Times New Roman" w:hAnsi="Times New Roman" w:cs="Times New Roman"/>
        </w:rPr>
        <w:t xml:space="preserve">ituational </w:t>
      </w:r>
      <w:r w:rsidR="00EC5BB0">
        <w:rPr>
          <w:rFonts w:ascii="Times New Roman" w:hAnsi="Times New Roman" w:cs="Times New Roman"/>
        </w:rPr>
        <w:t>a</w:t>
      </w:r>
      <w:r w:rsidR="00C75722" w:rsidRPr="00F72725">
        <w:rPr>
          <w:rFonts w:ascii="Times New Roman" w:hAnsi="Times New Roman" w:cs="Times New Roman"/>
        </w:rPr>
        <w:t xml:space="preserve">nalysis </w:t>
      </w:r>
      <w:r w:rsidR="00EC5BB0">
        <w:rPr>
          <w:rFonts w:ascii="Times New Roman" w:hAnsi="Times New Roman" w:cs="Times New Roman"/>
        </w:rPr>
        <w:t>w</w:t>
      </w:r>
      <w:r w:rsidR="00C75722" w:rsidRPr="00F72725">
        <w:rPr>
          <w:rFonts w:ascii="Times New Roman" w:hAnsi="Times New Roman" w:cs="Times New Roman"/>
        </w:rPr>
        <w:t xml:space="preserve">orkshops that included representatives of commune councils, the Commune Council for Women and Children (CCWC), </w:t>
      </w:r>
      <w:r w:rsidR="00EC5BB0">
        <w:rPr>
          <w:rFonts w:ascii="Times New Roman" w:hAnsi="Times New Roman" w:cs="Times New Roman"/>
        </w:rPr>
        <w:t>d</w:t>
      </w:r>
      <w:r w:rsidR="00C75722" w:rsidRPr="00F72725">
        <w:rPr>
          <w:rFonts w:ascii="Times New Roman" w:hAnsi="Times New Roman" w:cs="Times New Roman"/>
        </w:rPr>
        <w:t xml:space="preserve">istrict </w:t>
      </w:r>
      <w:r w:rsidR="00EC5BB0">
        <w:rPr>
          <w:rFonts w:ascii="Times New Roman" w:hAnsi="Times New Roman" w:cs="Times New Roman"/>
        </w:rPr>
        <w:t>g</w:t>
      </w:r>
      <w:r w:rsidR="00C75722" w:rsidRPr="00F72725">
        <w:rPr>
          <w:rFonts w:ascii="Times New Roman" w:hAnsi="Times New Roman" w:cs="Times New Roman"/>
        </w:rPr>
        <w:t xml:space="preserve">overnors, the Provincial Department of Rural Development (PDRD), Provincial Local Administration Units (PLAU), line ministries, development partners, NGOs and the private sector. It included workshops to address specific technical issues </w:t>
      </w:r>
      <w:r w:rsidR="00C75722" w:rsidRPr="00F72725">
        <w:rPr>
          <w:rFonts w:ascii="Times New Roman" w:hAnsi="Times New Roman" w:cs="Times New Roman"/>
        </w:rPr>
        <w:lastRenderedPageBreak/>
        <w:t xml:space="preserve">with key specialists in </w:t>
      </w:r>
      <w:r w:rsidR="00EC5BB0">
        <w:rPr>
          <w:rFonts w:ascii="Times New Roman" w:hAnsi="Times New Roman" w:cs="Times New Roman"/>
        </w:rPr>
        <w:t>r</w:t>
      </w:r>
      <w:r w:rsidR="00C75722" w:rsidRPr="00F72725">
        <w:rPr>
          <w:rFonts w:ascii="Times New Roman" w:hAnsi="Times New Roman" w:cs="Times New Roman"/>
        </w:rPr>
        <w:t xml:space="preserve">ural </w:t>
      </w:r>
      <w:r w:rsidR="00EC5BB0">
        <w:rPr>
          <w:rFonts w:ascii="Times New Roman" w:hAnsi="Times New Roman" w:cs="Times New Roman"/>
        </w:rPr>
        <w:t>w</w:t>
      </w:r>
      <w:r w:rsidR="00C75722" w:rsidRPr="00F72725">
        <w:rPr>
          <w:rFonts w:ascii="Times New Roman" w:hAnsi="Times New Roman" w:cs="Times New Roman"/>
        </w:rPr>
        <w:t xml:space="preserve">ater </w:t>
      </w:r>
      <w:r w:rsidR="00EC5BB0">
        <w:rPr>
          <w:rFonts w:ascii="Times New Roman" w:hAnsi="Times New Roman" w:cs="Times New Roman"/>
        </w:rPr>
        <w:t>s</w:t>
      </w:r>
      <w:r w:rsidR="00C75722" w:rsidRPr="00F72725">
        <w:rPr>
          <w:rFonts w:ascii="Times New Roman" w:hAnsi="Times New Roman" w:cs="Times New Roman"/>
        </w:rPr>
        <w:t xml:space="preserve">upply, </w:t>
      </w:r>
      <w:r w:rsidR="00EC5BB0">
        <w:rPr>
          <w:rFonts w:ascii="Times New Roman" w:hAnsi="Times New Roman" w:cs="Times New Roman"/>
        </w:rPr>
        <w:t>s</w:t>
      </w:r>
      <w:r w:rsidR="00C75722" w:rsidRPr="00F72725">
        <w:rPr>
          <w:rFonts w:ascii="Times New Roman" w:hAnsi="Times New Roman" w:cs="Times New Roman"/>
        </w:rPr>
        <w:t xml:space="preserve">anitation and </w:t>
      </w:r>
      <w:r w:rsidR="00EC5BB0">
        <w:rPr>
          <w:rFonts w:ascii="Times New Roman" w:hAnsi="Times New Roman" w:cs="Times New Roman"/>
        </w:rPr>
        <w:t>h</w:t>
      </w:r>
      <w:r w:rsidR="00C75722" w:rsidRPr="00F72725">
        <w:rPr>
          <w:rFonts w:ascii="Times New Roman" w:hAnsi="Times New Roman" w:cs="Times New Roman"/>
        </w:rPr>
        <w:t>ygiene</w:t>
      </w:r>
      <w:r w:rsidR="00EC5BB0">
        <w:rPr>
          <w:rFonts w:ascii="Times New Roman" w:hAnsi="Times New Roman" w:cs="Times New Roman"/>
        </w:rPr>
        <w:t>,</w:t>
      </w:r>
      <w:r w:rsidR="00C75722" w:rsidRPr="00F72725">
        <w:rPr>
          <w:rFonts w:ascii="Times New Roman" w:hAnsi="Times New Roman" w:cs="Times New Roman"/>
        </w:rPr>
        <w:t xml:space="preserve"> and briefings to the TWG-RWSSH.</w:t>
      </w:r>
      <w:r w:rsidR="001A79BE">
        <w:rPr>
          <w:rFonts w:ascii="Times New Roman" w:hAnsi="Times New Roman" w:cs="Times New Roman"/>
        </w:rPr>
        <w:t xml:space="preserve"> </w:t>
      </w:r>
      <w:r w:rsidR="00EC5BB0">
        <w:rPr>
          <w:rFonts w:ascii="Times New Roman" w:hAnsi="Times New Roman" w:cs="Times New Roman"/>
        </w:rPr>
        <w:t>The s</w:t>
      </w:r>
      <w:r w:rsidR="008F37F0" w:rsidRPr="00F72725">
        <w:rPr>
          <w:rFonts w:ascii="Times New Roman" w:hAnsi="Times New Roman" w:cs="Times New Roman"/>
        </w:rPr>
        <w:t xml:space="preserve">ector vision is that every person in a rural community </w:t>
      </w:r>
      <w:r w:rsidR="00EC5BB0">
        <w:rPr>
          <w:rFonts w:ascii="Times New Roman" w:hAnsi="Times New Roman" w:cs="Times New Roman"/>
        </w:rPr>
        <w:t>will have</w:t>
      </w:r>
      <w:r w:rsidR="001A79BE">
        <w:rPr>
          <w:rFonts w:ascii="Times New Roman" w:hAnsi="Times New Roman" w:cs="Times New Roman"/>
        </w:rPr>
        <w:t xml:space="preserve"> </w:t>
      </w:r>
      <w:r w:rsidR="008F37F0" w:rsidRPr="00F72725">
        <w:rPr>
          <w:rFonts w:ascii="Times New Roman" w:hAnsi="Times New Roman" w:cs="Times New Roman"/>
        </w:rPr>
        <w:t xml:space="preserve">sustained access to safe water supply and sanitation services and </w:t>
      </w:r>
      <w:r w:rsidR="00EC5BB0">
        <w:rPr>
          <w:rFonts w:ascii="Times New Roman" w:hAnsi="Times New Roman" w:cs="Times New Roman"/>
        </w:rPr>
        <w:t xml:space="preserve">will </w:t>
      </w:r>
      <w:r w:rsidR="008F37F0" w:rsidRPr="00F72725">
        <w:rPr>
          <w:rFonts w:ascii="Times New Roman" w:hAnsi="Times New Roman" w:cs="Times New Roman"/>
        </w:rPr>
        <w:t xml:space="preserve">live in a hygienic environment by 2025.This strategy defines the water supply, sanitation and hygiene services to be made available to people living in rural areas and </w:t>
      </w:r>
      <w:r w:rsidR="00EC5BB0">
        <w:rPr>
          <w:rFonts w:ascii="Times New Roman" w:hAnsi="Times New Roman" w:cs="Times New Roman"/>
        </w:rPr>
        <w:t xml:space="preserve">identifies </w:t>
      </w:r>
      <w:r w:rsidR="008F37F0" w:rsidRPr="00F72725">
        <w:rPr>
          <w:rFonts w:ascii="Times New Roman" w:hAnsi="Times New Roman" w:cs="Times New Roman"/>
        </w:rPr>
        <w:t>the institutional arrangements and the financial, human and other resources needed to provide these services</w:t>
      </w:r>
      <w:r w:rsidR="008F37F0" w:rsidRPr="002327F2">
        <w:rPr>
          <w:rFonts w:ascii="Times New Roman" w:hAnsi="Times New Roman" w:cs="Times New Roman"/>
          <w:i/>
          <w:iCs/>
        </w:rPr>
        <w:t>.</w:t>
      </w:r>
      <w:r w:rsidR="001A79BE">
        <w:rPr>
          <w:rFonts w:ascii="Times New Roman" w:hAnsi="Times New Roman" w:cs="Times New Roman"/>
          <w:i/>
          <w:iCs/>
        </w:rPr>
        <w:t xml:space="preserve"> </w:t>
      </w:r>
      <w:r w:rsidR="00C2748B" w:rsidRPr="00FF21BD">
        <w:rPr>
          <w:rFonts w:ascii="Times New Roman" w:hAnsi="Times New Roman" w:cs="Times New Roman"/>
          <w:b/>
          <w:bCs/>
          <w:i/>
          <w:iCs/>
        </w:rPr>
        <w:t>Main</w:t>
      </w:r>
      <w:r w:rsidR="001A79BE">
        <w:rPr>
          <w:rFonts w:ascii="Times New Roman" w:hAnsi="Times New Roman" w:cs="Times New Roman"/>
          <w:b/>
          <w:bCs/>
          <w:i/>
          <w:iCs/>
        </w:rPr>
        <w:t xml:space="preserve"> </w:t>
      </w:r>
      <w:r w:rsidR="00C2748B" w:rsidRPr="00FF21BD">
        <w:rPr>
          <w:rFonts w:ascii="Times New Roman" w:hAnsi="Times New Roman" w:cs="Times New Roman"/>
          <w:b/>
          <w:bCs/>
          <w:i/>
          <w:iCs/>
        </w:rPr>
        <w:t>project</w:t>
      </w:r>
      <w:r w:rsidR="001A79BE">
        <w:rPr>
          <w:rFonts w:ascii="Times New Roman" w:hAnsi="Times New Roman" w:cs="Times New Roman"/>
          <w:b/>
          <w:bCs/>
          <w:i/>
          <w:iCs/>
        </w:rPr>
        <w:t xml:space="preserve"> </w:t>
      </w:r>
      <w:r w:rsidR="009139CE" w:rsidRPr="00FF21BD">
        <w:rPr>
          <w:rFonts w:ascii="Times New Roman" w:hAnsi="Times New Roman" w:cs="Times New Roman"/>
          <w:b/>
          <w:bCs/>
          <w:i/>
          <w:iCs/>
        </w:rPr>
        <w:t>profiles related to</w:t>
      </w:r>
      <w:r w:rsidR="00C533F2">
        <w:rPr>
          <w:rFonts w:ascii="Times New Roman" w:hAnsi="Times New Roman" w:cs="Times New Roman"/>
          <w:b/>
          <w:bCs/>
          <w:i/>
          <w:iCs/>
        </w:rPr>
        <w:t xml:space="preserve"> the</w:t>
      </w:r>
      <w:r w:rsidR="009139CE" w:rsidRPr="00FF21BD">
        <w:rPr>
          <w:rFonts w:ascii="Times New Roman" w:hAnsi="Times New Roman" w:cs="Times New Roman"/>
          <w:b/>
          <w:bCs/>
          <w:i/>
          <w:iCs/>
        </w:rPr>
        <w:t xml:space="preserve"> rural water supply sector</w:t>
      </w:r>
      <w:r w:rsidRPr="00FF21BD">
        <w:rPr>
          <w:rFonts w:ascii="Times New Roman" w:hAnsi="Times New Roman" w:cs="Times New Roman"/>
          <w:b/>
          <w:bCs/>
          <w:i/>
          <w:iCs/>
        </w:rPr>
        <w:t xml:space="preserve"> are still gap of some insights of climate change impacts on the </w:t>
      </w:r>
      <w:r w:rsidR="002327F2" w:rsidRPr="00FF21BD">
        <w:rPr>
          <w:rFonts w:ascii="Times New Roman" w:hAnsi="Times New Roman" w:cs="Times New Roman"/>
          <w:b/>
          <w:bCs/>
          <w:i/>
          <w:iCs/>
        </w:rPr>
        <w:t>sectors</w:t>
      </w:r>
      <w:r w:rsidRPr="00FF21BD">
        <w:rPr>
          <w:rFonts w:ascii="Times New Roman" w:hAnsi="Times New Roman" w:cs="Times New Roman"/>
          <w:b/>
          <w:bCs/>
          <w:i/>
          <w:iCs/>
        </w:rPr>
        <w:t xml:space="preserve"> importantly should be integrated in the implementation</w:t>
      </w:r>
      <w:r>
        <w:rPr>
          <w:rFonts w:ascii="Times New Roman" w:hAnsi="Times New Roman" w:cs="Times New Roman"/>
        </w:rPr>
        <w:t>. For instance, the current profiles are</w:t>
      </w:r>
      <w:r w:rsidR="00C2748B">
        <w:rPr>
          <w:rFonts w:ascii="Times New Roman" w:hAnsi="Times New Roman" w:cs="Times New Roman"/>
        </w:rPr>
        <w:t xml:space="preserve"> emphasized as below. </w:t>
      </w:r>
    </w:p>
    <w:p w:rsidR="00C75722" w:rsidRPr="00F72725" w:rsidRDefault="00C75722" w:rsidP="00154167">
      <w:pPr>
        <w:autoSpaceDE w:val="0"/>
        <w:autoSpaceDN w:val="0"/>
        <w:adjustRightInd w:val="0"/>
        <w:jc w:val="both"/>
        <w:rPr>
          <w:rFonts w:ascii="Times New Roman" w:eastAsia="Cambria" w:hAnsi="Times New Roman" w:cs="Times New Roman"/>
          <w:lang w:val="en-US"/>
        </w:rPr>
      </w:pPr>
    </w:p>
    <w:p w:rsidR="00154167" w:rsidRPr="00F72725" w:rsidRDefault="00154167" w:rsidP="00154167">
      <w:pPr>
        <w:autoSpaceDE w:val="0"/>
        <w:autoSpaceDN w:val="0"/>
        <w:adjustRightInd w:val="0"/>
        <w:jc w:val="both"/>
        <w:rPr>
          <w:rFonts w:ascii="Times New Roman" w:eastAsia="Cambria" w:hAnsi="Times New Roman" w:cs="Times New Roman"/>
          <w:lang w:val="en-US"/>
        </w:rPr>
      </w:pPr>
      <w:r w:rsidRPr="00F72725">
        <w:rPr>
          <w:rFonts w:ascii="Times New Roman" w:eastAsia="Cambria" w:hAnsi="Times New Roman" w:cs="Times New Roman"/>
          <w:lang w:val="en-US"/>
        </w:rPr>
        <w:t>(</w:t>
      </w:r>
      <w:r w:rsidRPr="00F72725">
        <w:rPr>
          <w:rFonts w:ascii="Times New Roman" w:eastAsia="Cambria" w:hAnsi="Times New Roman" w:cs="Times New Roman"/>
          <w:b/>
          <w:bCs/>
          <w:lang w:val="en-US"/>
        </w:rPr>
        <w:t>1)</w:t>
      </w:r>
      <w:r w:rsidR="001A79BE">
        <w:rPr>
          <w:rFonts w:ascii="Times New Roman" w:eastAsia="Cambria" w:hAnsi="Times New Roman" w:cs="Times New Roman"/>
          <w:b/>
          <w:bCs/>
          <w:lang w:val="en-US"/>
        </w:rPr>
        <w:t xml:space="preserve"> </w:t>
      </w:r>
      <w:r w:rsidR="00C31D69" w:rsidRPr="00F72725">
        <w:rPr>
          <w:rFonts w:ascii="Times New Roman" w:hAnsi="Times New Roman" w:cs="Times New Roman"/>
        </w:rPr>
        <w:t>Continu</w:t>
      </w:r>
      <w:r w:rsidR="00C86E85">
        <w:rPr>
          <w:rFonts w:ascii="Times New Roman" w:hAnsi="Times New Roman" w:cs="Times New Roman"/>
        </w:rPr>
        <w:t>ing</w:t>
      </w:r>
      <w:r w:rsidR="001A79BE">
        <w:rPr>
          <w:rFonts w:ascii="Times New Roman" w:hAnsi="Times New Roman" w:cs="Times New Roman"/>
        </w:rPr>
        <w:t xml:space="preserve"> </w:t>
      </w:r>
      <w:r w:rsidR="00C86E85">
        <w:rPr>
          <w:rFonts w:ascii="Times New Roman" w:hAnsi="Times New Roman" w:cs="Times New Roman"/>
        </w:rPr>
        <w:t xml:space="preserve">on </w:t>
      </w:r>
      <w:r w:rsidR="00C31D69" w:rsidRPr="00F72725">
        <w:rPr>
          <w:rFonts w:ascii="Times New Roman" w:hAnsi="Times New Roman" w:cs="Times New Roman"/>
        </w:rPr>
        <w:t xml:space="preserve">from </w:t>
      </w:r>
      <w:r w:rsidR="00C86E85">
        <w:rPr>
          <w:rFonts w:ascii="Times New Roman" w:hAnsi="Times New Roman" w:cs="Times New Roman"/>
        </w:rPr>
        <w:t xml:space="preserve">the </w:t>
      </w:r>
      <w:r w:rsidR="00C31D69" w:rsidRPr="00F72725">
        <w:rPr>
          <w:rFonts w:ascii="Times New Roman" w:hAnsi="Times New Roman" w:cs="Times New Roman"/>
        </w:rPr>
        <w:t xml:space="preserve">first rural water supply project, </w:t>
      </w:r>
      <w:r w:rsidR="00C86E85">
        <w:rPr>
          <w:rFonts w:ascii="Times New Roman" w:hAnsi="Times New Roman" w:cs="Times New Roman"/>
        </w:rPr>
        <w:t xml:space="preserve">the </w:t>
      </w:r>
      <w:r w:rsidR="00C31D69" w:rsidRPr="00F72725">
        <w:rPr>
          <w:rFonts w:ascii="Times New Roman" w:eastAsia="Cambria" w:hAnsi="Times New Roman" w:cs="Times New Roman"/>
          <w:lang w:val="en-US"/>
        </w:rPr>
        <w:t xml:space="preserve">Second Rural Water Supply and Sanitation Project (the Project) is designed to expand access to improved rural water supply and sanitation (RWSS) and to better the health of rural residents in six </w:t>
      </w:r>
      <w:r w:rsidR="008F37F0" w:rsidRPr="00F72725">
        <w:rPr>
          <w:rFonts w:ascii="Times New Roman" w:eastAsia="Cambria" w:hAnsi="Times New Roman" w:cs="Times New Roman"/>
          <w:lang w:val="en-US"/>
        </w:rPr>
        <w:t xml:space="preserve">provinces </w:t>
      </w:r>
      <w:r w:rsidR="00C31D69" w:rsidRPr="00F72725">
        <w:rPr>
          <w:rFonts w:ascii="Times New Roman" w:eastAsia="Cambria" w:hAnsi="Times New Roman" w:cs="Times New Roman"/>
          <w:lang w:val="en-US"/>
        </w:rPr>
        <w:t xml:space="preserve">around the </w:t>
      </w:r>
      <w:proofErr w:type="spellStart"/>
      <w:r w:rsidR="00C31D69" w:rsidRPr="00F72725">
        <w:rPr>
          <w:rFonts w:ascii="Times New Roman" w:eastAsia="Cambria" w:hAnsi="Times New Roman" w:cs="Times New Roman"/>
          <w:lang w:val="en-US"/>
        </w:rPr>
        <w:t>Tonle</w:t>
      </w:r>
      <w:proofErr w:type="spellEnd"/>
      <w:r w:rsidR="00C31D69" w:rsidRPr="00F72725">
        <w:rPr>
          <w:rFonts w:ascii="Times New Roman" w:eastAsia="Cambria" w:hAnsi="Times New Roman" w:cs="Times New Roman"/>
          <w:lang w:val="en-US"/>
        </w:rPr>
        <w:t xml:space="preserve"> Sap Basin in Cambodia</w:t>
      </w:r>
      <w:r w:rsidR="00A4125A" w:rsidRPr="00F72725">
        <w:rPr>
          <w:rFonts w:ascii="Times New Roman" w:eastAsia="Cambria" w:hAnsi="Times New Roman" w:cs="Times New Roman"/>
          <w:lang w:val="en-US"/>
        </w:rPr>
        <w:t xml:space="preserve"> (ADB, 2010)</w:t>
      </w:r>
      <w:r w:rsidR="00C31D69" w:rsidRPr="00F72725">
        <w:rPr>
          <w:rFonts w:ascii="Times New Roman" w:eastAsia="Cambria" w:hAnsi="Times New Roman" w:cs="Times New Roman"/>
          <w:lang w:val="en-US"/>
        </w:rPr>
        <w:t xml:space="preserve">. It will contribute to the Government of Cambodia’s efforts to achieve its Millennium Development Goal targets of improved rural water supply coverage by 50% and improved rural sanitation coverage by 30% by 2015, and its long-term sector targets </w:t>
      </w:r>
      <w:r w:rsidR="00C86E85">
        <w:rPr>
          <w:rFonts w:ascii="Times New Roman" w:eastAsia="Cambria" w:hAnsi="Times New Roman" w:cs="Times New Roman"/>
          <w:lang w:val="en-US"/>
        </w:rPr>
        <w:t>a</w:t>
      </w:r>
      <w:r w:rsidR="00C31D69" w:rsidRPr="00F72725">
        <w:rPr>
          <w:rFonts w:ascii="Times New Roman" w:eastAsia="Cambria" w:hAnsi="Times New Roman" w:cs="Times New Roman"/>
          <w:lang w:val="en-US"/>
        </w:rPr>
        <w:t xml:space="preserve"> 100% improved water supply and sanitation coverage by 2025. The Project will support current institutional reform for improved service delivery in the sector, including project management,</w:t>
      </w:r>
      <w:r w:rsidR="002C0060">
        <w:rPr>
          <w:rFonts w:ascii="Times New Roman" w:eastAsia="Cambria" w:hAnsi="Times New Roman" w:cs="Times New Roman"/>
          <w:lang w:val="en-US"/>
        </w:rPr>
        <w:t xml:space="preserve"> through</w:t>
      </w:r>
      <w:r w:rsidR="00C86E85">
        <w:rPr>
          <w:rFonts w:ascii="Times New Roman" w:eastAsia="Cambria" w:hAnsi="Times New Roman" w:cs="Times New Roman"/>
          <w:lang w:val="en-US"/>
        </w:rPr>
        <w:t>:</w:t>
      </w:r>
      <w:r w:rsidR="002C0060">
        <w:rPr>
          <w:rFonts w:ascii="Times New Roman" w:eastAsia="Cambria" w:hAnsi="Times New Roman" w:cs="Times New Roman"/>
          <w:lang w:val="en-US"/>
        </w:rPr>
        <w:t xml:space="preserve"> (i) </w:t>
      </w:r>
      <w:r w:rsidR="00C86E85">
        <w:rPr>
          <w:rFonts w:ascii="Times New Roman" w:eastAsia="Cambria" w:hAnsi="Times New Roman" w:cs="Times New Roman"/>
          <w:lang w:val="en-US"/>
        </w:rPr>
        <w:t>A</w:t>
      </w:r>
      <w:r w:rsidR="002C0060">
        <w:rPr>
          <w:rFonts w:ascii="Times New Roman" w:eastAsia="Cambria" w:hAnsi="Times New Roman" w:cs="Times New Roman"/>
          <w:lang w:val="en-US"/>
        </w:rPr>
        <w:t xml:space="preserve"> sub-national administration</w:t>
      </w:r>
      <w:r w:rsidR="00C31D69" w:rsidRPr="00F72725">
        <w:rPr>
          <w:rFonts w:ascii="Times New Roman" w:eastAsia="Cambria" w:hAnsi="Times New Roman" w:cs="Times New Roman"/>
          <w:lang w:val="en-US"/>
        </w:rPr>
        <w:t xml:space="preserve"> capacity development program, and (ii) </w:t>
      </w:r>
      <w:r w:rsidR="00C86E85">
        <w:rPr>
          <w:rFonts w:ascii="Times New Roman" w:eastAsia="Cambria" w:hAnsi="Times New Roman" w:cs="Times New Roman"/>
          <w:lang w:val="en-US"/>
        </w:rPr>
        <w:t>A</w:t>
      </w:r>
      <w:r w:rsidR="00C31D69" w:rsidRPr="00F72725">
        <w:rPr>
          <w:rFonts w:ascii="Times New Roman" w:eastAsia="Cambria" w:hAnsi="Times New Roman" w:cs="Times New Roman"/>
          <w:lang w:val="en-US"/>
        </w:rPr>
        <w:t>n enhanced partnership between the provincial departments of rural development (PDRDs) and non</w:t>
      </w:r>
      <w:r w:rsidR="00C86E85">
        <w:rPr>
          <w:rFonts w:ascii="Times New Roman" w:eastAsia="Cambria" w:hAnsi="Times New Roman" w:cs="Times New Roman"/>
          <w:lang w:val="en-US"/>
        </w:rPr>
        <w:t>-</w:t>
      </w:r>
      <w:r w:rsidR="00C31D69" w:rsidRPr="00F72725">
        <w:rPr>
          <w:rFonts w:ascii="Times New Roman" w:eastAsia="Cambria" w:hAnsi="Times New Roman" w:cs="Times New Roman"/>
          <w:lang w:val="en-US"/>
        </w:rPr>
        <w:t>government organizations (NGOs). It will also link to public financial management activities for rural development.</w:t>
      </w:r>
      <w:r w:rsidR="00A4125A" w:rsidRPr="00F72725">
        <w:rPr>
          <w:rFonts w:ascii="Times New Roman" w:eastAsia="Cambria" w:hAnsi="Times New Roman" w:cs="Times New Roman"/>
          <w:lang w:val="en-US"/>
        </w:rPr>
        <w:t xml:space="preserve"> The Project will support the provision of improved RWSS services for about 377,000 residents, of which 290,000 will benefit from improved sanitation facilities in 400 villages in 40 communes. The 40 communes are located in 16 districts in the six provinces of </w:t>
      </w:r>
      <w:proofErr w:type="spellStart"/>
      <w:r w:rsidR="00A4125A" w:rsidRPr="00F72725">
        <w:rPr>
          <w:rFonts w:ascii="Times New Roman" w:eastAsia="Cambria" w:hAnsi="Times New Roman" w:cs="Times New Roman"/>
          <w:lang w:val="en-US"/>
        </w:rPr>
        <w:t>Banteay</w:t>
      </w:r>
      <w:proofErr w:type="spellEnd"/>
      <w:r w:rsidR="00CD5B77">
        <w:rPr>
          <w:rFonts w:ascii="Times New Roman" w:eastAsia="Cambria" w:hAnsi="Times New Roman" w:cs="Times New Roman"/>
          <w:lang w:val="en-US"/>
        </w:rPr>
        <w:t xml:space="preserve"> </w:t>
      </w:r>
      <w:proofErr w:type="spellStart"/>
      <w:r w:rsidR="00A4125A" w:rsidRPr="00F72725">
        <w:rPr>
          <w:rFonts w:ascii="Times New Roman" w:eastAsia="Cambria" w:hAnsi="Times New Roman" w:cs="Times New Roman"/>
          <w:lang w:val="en-US"/>
        </w:rPr>
        <w:t>Meanchey</w:t>
      </w:r>
      <w:proofErr w:type="spellEnd"/>
      <w:r w:rsidR="00A4125A" w:rsidRPr="00F72725">
        <w:rPr>
          <w:rFonts w:ascii="Times New Roman" w:eastAsia="Cambria" w:hAnsi="Times New Roman" w:cs="Times New Roman"/>
          <w:lang w:val="en-US"/>
        </w:rPr>
        <w:t xml:space="preserve">, </w:t>
      </w:r>
      <w:proofErr w:type="spellStart"/>
      <w:r w:rsidR="00A4125A" w:rsidRPr="00F72725">
        <w:rPr>
          <w:rFonts w:ascii="Times New Roman" w:eastAsia="Cambria" w:hAnsi="Times New Roman" w:cs="Times New Roman"/>
          <w:lang w:val="en-US"/>
        </w:rPr>
        <w:t>Battambang</w:t>
      </w:r>
      <w:proofErr w:type="spellEnd"/>
      <w:r w:rsidR="00A4125A" w:rsidRPr="00F72725">
        <w:rPr>
          <w:rFonts w:ascii="Times New Roman" w:eastAsia="Cambria" w:hAnsi="Times New Roman" w:cs="Times New Roman"/>
          <w:lang w:val="en-US"/>
        </w:rPr>
        <w:t xml:space="preserve">, Kampong </w:t>
      </w:r>
      <w:proofErr w:type="spellStart"/>
      <w:r w:rsidR="00A4125A" w:rsidRPr="00F72725">
        <w:rPr>
          <w:rFonts w:ascii="Times New Roman" w:eastAsia="Cambria" w:hAnsi="Times New Roman" w:cs="Times New Roman"/>
          <w:lang w:val="en-US"/>
        </w:rPr>
        <w:t>Chhnang</w:t>
      </w:r>
      <w:proofErr w:type="spellEnd"/>
      <w:r w:rsidR="00A4125A" w:rsidRPr="00F72725">
        <w:rPr>
          <w:rFonts w:ascii="Times New Roman" w:eastAsia="Cambria" w:hAnsi="Times New Roman" w:cs="Times New Roman"/>
          <w:lang w:val="en-US"/>
        </w:rPr>
        <w:t xml:space="preserve">, Kampong Thom, </w:t>
      </w:r>
      <w:proofErr w:type="spellStart"/>
      <w:r w:rsidR="00A4125A" w:rsidRPr="00F72725">
        <w:rPr>
          <w:rFonts w:ascii="Times New Roman" w:eastAsia="Cambria" w:hAnsi="Times New Roman" w:cs="Times New Roman"/>
          <w:lang w:val="en-US"/>
        </w:rPr>
        <w:t>Pursat</w:t>
      </w:r>
      <w:proofErr w:type="spellEnd"/>
      <w:r w:rsidR="00A4125A" w:rsidRPr="00F72725">
        <w:rPr>
          <w:rFonts w:ascii="Times New Roman" w:eastAsia="Cambria" w:hAnsi="Times New Roman" w:cs="Times New Roman"/>
          <w:lang w:val="en-US"/>
        </w:rPr>
        <w:t xml:space="preserve"> and </w:t>
      </w:r>
      <w:proofErr w:type="spellStart"/>
      <w:r w:rsidR="00A4125A" w:rsidRPr="00F72725">
        <w:rPr>
          <w:rFonts w:ascii="Times New Roman" w:eastAsia="Cambria" w:hAnsi="Times New Roman" w:cs="Times New Roman"/>
          <w:lang w:val="en-US"/>
        </w:rPr>
        <w:t>Siem</w:t>
      </w:r>
      <w:proofErr w:type="spellEnd"/>
      <w:r w:rsidR="00A4125A" w:rsidRPr="00F72725">
        <w:rPr>
          <w:rFonts w:ascii="Times New Roman" w:eastAsia="Cambria" w:hAnsi="Times New Roman" w:cs="Times New Roman"/>
          <w:lang w:val="en-US"/>
        </w:rPr>
        <w:t xml:space="preserve"> Reap. The Project will cover 100% of all villages in each commune and will aim to achieve </w:t>
      </w:r>
      <w:r w:rsidR="00C86E85">
        <w:rPr>
          <w:rFonts w:ascii="Times New Roman" w:eastAsia="Cambria" w:hAnsi="Times New Roman" w:cs="Times New Roman"/>
          <w:lang w:val="en-US"/>
        </w:rPr>
        <w:t xml:space="preserve">a </w:t>
      </w:r>
      <w:r w:rsidR="00A4125A" w:rsidRPr="00F72725">
        <w:rPr>
          <w:rFonts w:ascii="Times New Roman" w:eastAsia="Cambria" w:hAnsi="Times New Roman" w:cs="Times New Roman"/>
          <w:lang w:val="en-US"/>
        </w:rPr>
        <w:t xml:space="preserve">100% water supply and </w:t>
      </w:r>
      <w:r w:rsidR="00C86E85">
        <w:rPr>
          <w:rFonts w:ascii="Times New Roman" w:eastAsia="Cambria" w:hAnsi="Times New Roman" w:cs="Times New Roman"/>
          <w:lang w:val="en-US"/>
        </w:rPr>
        <w:t>a</w:t>
      </w:r>
      <w:r w:rsidR="00A4125A" w:rsidRPr="00F72725">
        <w:rPr>
          <w:rFonts w:ascii="Times New Roman" w:eastAsia="Cambria" w:hAnsi="Times New Roman" w:cs="Times New Roman"/>
          <w:lang w:val="en-US"/>
        </w:rPr>
        <w:t>75% physical sanitation coverage in each commune. The Project is a sector investment project with the following outputs</w:t>
      </w:r>
      <w:r w:rsidR="00C86E85">
        <w:rPr>
          <w:rFonts w:ascii="Times New Roman" w:eastAsia="Cambria" w:hAnsi="Times New Roman" w:cs="Times New Roman"/>
          <w:lang w:val="en-US"/>
        </w:rPr>
        <w:t>:</w:t>
      </w:r>
      <w:r w:rsidR="00A4125A" w:rsidRPr="00F72725">
        <w:rPr>
          <w:rFonts w:ascii="Times New Roman" w:eastAsia="Cambria" w:hAnsi="Times New Roman" w:cs="Times New Roman"/>
          <w:lang w:val="en-US"/>
        </w:rPr>
        <w:t xml:space="preserve"> (i) </w:t>
      </w:r>
      <w:r w:rsidR="00C86E85">
        <w:rPr>
          <w:rFonts w:ascii="Times New Roman" w:eastAsia="Cambria" w:hAnsi="Times New Roman" w:cs="Times New Roman"/>
          <w:lang w:val="en-US"/>
        </w:rPr>
        <w:t>I</w:t>
      </w:r>
      <w:r w:rsidR="00A4125A" w:rsidRPr="00F72725">
        <w:rPr>
          <w:rFonts w:ascii="Times New Roman" w:eastAsia="Cambria" w:hAnsi="Times New Roman" w:cs="Times New Roman"/>
          <w:lang w:val="en-US"/>
        </w:rPr>
        <w:t xml:space="preserve">mproved community health and hygiene practices through community mobilization and action; (ii) </w:t>
      </w:r>
      <w:r w:rsidR="0038124C">
        <w:rPr>
          <w:rFonts w:ascii="Times New Roman" w:eastAsia="Cambria" w:hAnsi="Times New Roman" w:cs="Times New Roman"/>
          <w:lang w:val="en-US"/>
        </w:rPr>
        <w:t>R</w:t>
      </w:r>
      <w:r w:rsidR="00A4125A" w:rsidRPr="00F72725">
        <w:rPr>
          <w:rFonts w:ascii="Times New Roman" w:eastAsia="Cambria" w:hAnsi="Times New Roman" w:cs="Times New Roman"/>
          <w:lang w:val="en-US"/>
        </w:rPr>
        <w:t xml:space="preserve">ehabilitated, upgraded and developed water supply facilities in 40 communes; (iii) </w:t>
      </w:r>
      <w:r w:rsidR="0038124C">
        <w:rPr>
          <w:rFonts w:ascii="Times New Roman" w:eastAsia="Cambria" w:hAnsi="Times New Roman" w:cs="Times New Roman"/>
          <w:lang w:val="en-US"/>
        </w:rPr>
        <w:t>I</w:t>
      </w:r>
      <w:r w:rsidR="00A4125A" w:rsidRPr="00F72725">
        <w:rPr>
          <w:rFonts w:ascii="Times New Roman" w:eastAsia="Cambria" w:hAnsi="Times New Roman" w:cs="Times New Roman"/>
          <w:lang w:val="en-US"/>
        </w:rPr>
        <w:t xml:space="preserve">mproved public and household sanitation facilities; (iv) </w:t>
      </w:r>
      <w:r w:rsidR="0038124C">
        <w:rPr>
          <w:rFonts w:ascii="Times New Roman" w:eastAsia="Cambria" w:hAnsi="Times New Roman" w:cs="Times New Roman"/>
          <w:lang w:val="en-US"/>
        </w:rPr>
        <w:t>A</w:t>
      </w:r>
      <w:r w:rsidR="00A4125A" w:rsidRPr="00F72725">
        <w:rPr>
          <w:rFonts w:ascii="Times New Roman" w:eastAsia="Cambria" w:hAnsi="Times New Roman" w:cs="Times New Roman"/>
          <w:lang w:val="en-US"/>
        </w:rPr>
        <w:t xml:space="preserve"> stronger and more sustainable RWSS sector through support to private sector development and improved monitoring of RWSS coverage; and</w:t>
      </w:r>
      <w:r w:rsidR="0038124C">
        <w:rPr>
          <w:rFonts w:ascii="Times New Roman" w:eastAsia="Cambria" w:hAnsi="Times New Roman" w:cs="Times New Roman"/>
          <w:lang w:val="en-US"/>
        </w:rPr>
        <w:t>,</w:t>
      </w:r>
      <w:r w:rsidR="00A4125A" w:rsidRPr="00F72725">
        <w:rPr>
          <w:rFonts w:ascii="Times New Roman" w:eastAsia="Cambria" w:hAnsi="Times New Roman" w:cs="Times New Roman"/>
          <w:lang w:val="en-US"/>
        </w:rPr>
        <w:t xml:space="preserve"> (v) </w:t>
      </w:r>
      <w:r w:rsidR="0038124C">
        <w:rPr>
          <w:rFonts w:ascii="Times New Roman" w:eastAsia="Cambria" w:hAnsi="Times New Roman" w:cs="Times New Roman"/>
          <w:lang w:val="en-US"/>
        </w:rPr>
        <w:t>I</w:t>
      </w:r>
      <w:r w:rsidR="00A4125A" w:rsidRPr="00F72725">
        <w:rPr>
          <w:rFonts w:ascii="Times New Roman" w:eastAsia="Cambria" w:hAnsi="Times New Roman" w:cs="Times New Roman"/>
          <w:lang w:val="en-US"/>
        </w:rPr>
        <w:t xml:space="preserve">mproved capacity for project implementation. </w:t>
      </w:r>
      <w:r w:rsidRPr="00F72725">
        <w:rPr>
          <w:rFonts w:ascii="Times New Roman" w:eastAsia="Cambria" w:hAnsi="Times New Roman" w:cs="Times New Roman"/>
          <w:lang w:val="en-US"/>
        </w:rPr>
        <w:t xml:space="preserve">The Project </w:t>
      </w:r>
      <w:r w:rsidR="0038124C">
        <w:rPr>
          <w:rFonts w:ascii="Times New Roman" w:eastAsia="Cambria" w:hAnsi="Times New Roman" w:cs="Times New Roman"/>
          <w:lang w:val="en-US"/>
        </w:rPr>
        <w:t>will</w:t>
      </w:r>
      <w:r w:rsidRPr="00F72725">
        <w:rPr>
          <w:rFonts w:ascii="Times New Roman" w:eastAsia="Cambria" w:hAnsi="Times New Roman" w:cs="Times New Roman"/>
          <w:lang w:val="en-US"/>
        </w:rPr>
        <w:t xml:space="preserve"> improv</w:t>
      </w:r>
      <w:r w:rsidR="0038124C">
        <w:rPr>
          <w:rFonts w:ascii="Times New Roman" w:eastAsia="Cambria" w:hAnsi="Times New Roman" w:cs="Times New Roman"/>
          <w:lang w:val="en-US"/>
        </w:rPr>
        <w:t>e</w:t>
      </w:r>
      <w:r w:rsidRPr="00F72725">
        <w:rPr>
          <w:rFonts w:ascii="Times New Roman" w:eastAsia="Cambria" w:hAnsi="Times New Roman" w:cs="Times New Roman"/>
          <w:lang w:val="en-US"/>
        </w:rPr>
        <w:t xml:space="preserve"> the quality of life and health of rural Cambodian people through improved access to safe drinking water and sanitation based on community demand and needs. Improved water supply, sanitation, and hygiene practices are expected to enhance health and productivity. The Project also </w:t>
      </w:r>
      <w:r w:rsidR="00BA228A">
        <w:rPr>
          <w:rFonts w:ascii="Times New Roman" w:eastAsia="Cambria" w:hAnsi="Times New Roman" w:cs="Times New Roman"/>
          <w:lang w:val="en-US"/>
        </w:rPr>
        <w:t xml:space="preserve">particularly </w:t>
      </w:r>
      <w:r w:rsidRPr="00F72725">
        <w:rPr>
          <w:rFonts w:ascii="Times New Roman" w:eastAsia="Cambria" w:hAnsi="Times New Roman" w:cs="Times New Roman"/>
          <w:lang w:val="en-US"/>
        </w:rPr>
        <w:t xml:space="preserve">improves the capacity among infant government institutions and communities to plan, construct, manage, operate, and maintain village water and sanitation infrastructure. Better-quality water and improved hygiene have been reducing the prevalence and severity of waterborne and water-related </w:t>
      </w:r>
      <w:r w:rsidR="009072A2" w:rsidRPr="00F72725">
        <w:rPr>
          <w:rFonts w:ascii="Times New Roman" w:eastAsia="Cambria" w:hAnsi="Times New Roman" w:cs="Times New Roman"/>
          <w:lang w:val="en-US"/>
        </w:rPr>
        <w:t>diseases</w:t>
      </w:r>
      <w:r w:rsidR="001A79BE">
        <w:rPr>
          <w:rFonts w:ascii="Times New Roman" w:eastAsia="Cambria" w:hAnsi="Times New Roman" w:cs="Times New Roman"/>
          <w:lang w:val="en-US"/>
        </w:rPr>
        <w:t xml:space="preserve"> </w:t>
      </w:r>
      <w:r w:rsidR="00BA228A">
        <w:rPr>
          <w:rFonts w:ascii="Times New Roman" w:eastAsia="Cambria" w:hAnsi="Times New Roman" w:cs="Times New Roman"/>
          <w:lang w:val="en-US"/>
        </w:rPr>
        <w:t xml:space="preserve">affecting </w:t>
      </w:r>
      <w:r w:rsidRPr="00F72725">
        <w:rPr>
          <w:rFonts w:ascii="Times New Roman" w:eastAsia="Cambria" w:hAnsi="Times New Roman" w:cs="Times New Roman"/>
          <w:lang w:val="en-US"/>
        </w:rPr>
        <w:t xml:space="preserve">young children and the elderly, leading to a reduction in sick days and health expenditures. This has also improved social welfare and facilitated efforts to improve the economic welfare of beneficiaries. Reliable access to safe water and sanitation reduces the time and effort </w:t>
      </w:r>
      <w:r w:rsidRPr="00F72725">
        <w:rPr>
          <w:rFonts w:ascii="Times New Roman" w:eastAsia="Cambria" w:hAnsi="Times New Roman" w:cs="Times New Roman"/>
          <w:lang w:val="en-US"/>
        </w:rPr>
        <w:lastRenderedPageBreak/>
        <w:t>currently required to obtain clean water, increasing the time and capacity available for income-generating activities. Given the high proportion of poor households in rural areas of the participating provinces and the proposed targeting on the poorest communes within these provinces, poverty incidence among project beneficiaries is estimated at 50–70%.The active participation of the rural communities in selecting, planning, co-financing, implementing, operating and maintaining the investments has strengthened communities’ ownership of their own development</w:t>
      </w:r>
      <w:r w:rsidR="00BA228A">
        <w:rPr>
          <w:rFonts w:ascii="Times New Roman" w:eastAsia="Cambria" w:hAnsi="Times New Roman" w:cs="Times New Roman"/>
          <w:lang w:val="en-US"/>
        </w:rPr>
        <w:t>s</w:t>
      </w:r>
      <w:r w:rsidRPr="00F72725">
        <w:rPr>
          <w:rFonts w:ascii="Times New Roman" w:eastAsia="Cambria" w:hAnsi="Times New Roman" w:cs="Times New Roman"/>
          <w:lang w:val="en-US"/>
        </w:rPr>
        <w:t xml:space="preserve">. The Project assists the Government in preparing a RWSS strategy and guidelines, as well as improved coordination and partnerships nationally and locally, which </w:t>
      </w:r>
      <w:r w:rsidR="00BA228A">
        <w:rPr>
          <w:rFonts w:ascii="Times New Roman" w:eastAsia="Cambria" w:hAnsi="Times New Roman" w:cs="Times New Roman"/>
          <w:lang w:val="en-US"/>
        </w:rPr>
        <w:t xml:space="preserve">will </w:t>
      </w:r>
      <w:r w:rsidRPr="00F72725">
        <w:rPr>
          <w:rFonts w:ascii="Times New Roman" w:eastAsia="Cambria" w:hAnsi="Times New Roman" w:cs="Times New Roman"/>
          <w:lang w:val="en-US"/>
        </w:rPr>
        <w:t>le</w:t>
      </w:r>
      <w:r w:rsidR="00BA228A">
        <w:rPr>
          <w:rFonts w:ascii="Times New Roman" w:eastAsia="Cambria" w:hAnsi="Times New Roman" w:cs="Times New Roman"/>
          <w:lang w:val="en-US"/>
        </w:rPr>
        <w:t>a</w:t>
      </w:r>
      <w:r w:rsidRPr="00F72725">
        <w:rPr>
          <w:rFonts w:ascii="Times New Roman" w:eastAsia="Cambria" w:hAnsi="Times New Roman" w:cs="Times New Roman"/>
          <w:lang w:val="en-US"/>
        </w:rPr>
        <w:t>d to improve</w:t>
      </w:r>
      <w:r w:rsidR="00BA228A">
        <w:rPr>
          <w:rFonts w:ascii="Times New Roman" w:eastAsia="Cambria" w:hAnsi="Times New Roman" w:cs="Times New Roman"/>
          <w:lang w:val="en-US"/>
        </w:rPr>
        <w:t>d</w:t>
      </w:r>
      <w:r w:rsidRPr="00F72725">
        <w:rPr>
          <w:rFonts w:ascii="Times New Roman" w:eastAsia="Cambria" w:hAnsi="Times New Roman" w:cs="Times New Roman"/>
          <w:lang w:val="en-US"/>
        </w:rPr>
        <w:t xml:space="preserve"> knowledge sharing, avoid duplication</w:t>
      </w:r>
      <w:r w:rsidR="00BA228A">
        <w:rPr>
          <w:rFonts w:ascii="Times New Roman" w:eastAsia="Cambria" w:hAnsi="Times New Roman" w:cs="Times New Roman"/>
          <w:lang w:val="en-US"/>
        </w:rPr>
        <w:t>s</w:t>
      </w:r>
      <w:r w:rsidRPr="00F72725">
        <w:rPr>
          <w:rFonts w:ascii="Times New Roman" w:eastAsia="Cambria" w:hAnsi="Times New Roman" w:cs="Times New Roman"/>
          <w:lang w:val="en-US"/>
        </w:rPr>
        <w:t xml:space="preserve"> of effort and </w:t>
      </w:r>
      <w:r w:rsidR="00BA228A">
        <w:rPr>
          <w:rFonts w:ascii="Times New Roman" w:eastAsia="Cambria" w:hAnsi="Times New Roman" w:cs="Times New Roman"/>
          <w:lang w:val="en-US"/>
        </w:rPr>
        <w:t xml:space="preserve">better </w:t>
      </w:r>
      <w:r w:rsidRPr="00F72725">
        <w:rPr>
          <w:rFonts w:ascii="Times New Roman" w:eastAsia="Cambria" w:hAnsi="Times New Roman" w:cs="Times New Roman"/>
          <w:lang w:val="en-US"/>
        </w:rPr>
        <w:t>facilitate sector planning.</w:t>
      </w:r>
    </w:p>
    <w:p w:rsidR="009072A2" w:rsidRPr="00F72725" w:rsidRDefault="009072A2" w:rsidP="009072A2">
      <w:pPr>
        <w:autoSpaceDE w:val="0"/>
        <w:autoSpaceDN w:val="0"/>
        <w:adjustRightInd w:val="0"/>
        <w:jc w:val="both"/>
        <w:rPr>
          <w:rFonts w:ascii="Times New Roman" w:eastAsia="Cambria" w:hAnsi="Times New Roman" w:cs="Times New Roman"/>
          <w:lang w:val="en-US"/>
        </w:rPr>
      </w:pPr>
    </w:p>
    <w:p w:rsidR="009072A2" w:rsidRPr="00F72725" w:rsidRDefault="009072A2" w:rsidP="00FF0B1E">
      <w:pPr>
        <w:autoSpaceDE w:val="0"/>
        <w:autoSpaceDN w:val="0"/>
        <w:adjustRightInd w:val="0"/>
        <w:jc w:val="both"/>
        <w:rPr>
          <w:rFonts w:ascii="Times New Roman" w:eastAsia="Cambria" w:hAnsi="Times New Roman" w:cs="Times New Roman"/>
          <w:lang w:val="en-US"/>
        </w:rPr>
      </w:pPr>
      <w:r w:rsidRPr="00F72725">
        <w:rPr>
          <w:rFonts w:ascii="Times New Roman" w:eastAsia="Cambria" w:hAnsi="Times New Roman" w:cs="Times New Roman"/>
          <w:lang w:val="en-US"/>
        </w:rPr>
        <w:t xml:space="preserve">The Project emphasizes an integrated approach to rural water supply, sanitation, and hygiene awareness. It applies a commune-based approach to </w:t>
      </w:r>
      <w:r w:rsidR="00FF5373">
        <w:rPr>
          <w:rFonts w:ascii="Times New Roman" w:eastAsia="Cambria" w:hAnsi="Times New Roman" w:cs="Times New Roman"/>
          <w:lang w:val="en-US"/>
        </w:rPr>
        <w:t>p</w:t>
      </w:r>
      <w:r w:rsidRPr="00F72725">
        <w:rPr>
          <w:rFonts w:ascii="Times New Roman" w:eastAsia="Cambria" w:hAnsi="Times New Roman" w:cs="Times New Roman"/>
          <w:lang w:val="en-US"/>
        </w:rPr>
        <w:t xml:space="preserve">roject implementation. Full benefits of household access to improved water cannot be realized unless the water is managed properly </w:t>
      </w:r>
      <w:r w:rsidR="00FF5373">
        <w:rPr>
          <w:rFonts w:ascii="Times New Roman" w:eastAsia="Cambria" w:hAnsi="Times New Roman" w:cs="Times New Roman"/>
          <w:lang w:val="en-US"/>
        </w:rPr>
        <w:t xml:space="preserve">– both </w:t>
      </w:r>
      <w:r w:rsidRPr="00F72725">
        <w:rPr>
          <w:rFonts w:ascii="Times New Roman" w:eastAsia="Cambria" w:hAnsi="Times New Roman" w:cs="Times New Roman"/>
          <w:lang w:val="en-US"/>
        </w:rPr>
        <w:t>between the source and the home</w:t>
      </w:r>
      <w:r w:rsidR="00FF5373">
        <w:rPr>
          <w:rFonts w:ascii="Times New Roman" w:eastAsia="Cambria" w:hAnsi="Times New Roman" w:cs="Times New Roman"/>
          <w:lang w:val="en-US"/>
        </w:rPr>
        <w:t>,</w:t>
      </w:r>
      <w:r w:rsidRPr="00F72725">
        <w:rPr>
          <w:rFonts w:ascii="Times New Roman" w:eastAsia="Cambria" w:hAnsi="Times New Roman" w:cs="Times New Roman"/>
          <w:lang w:val="en-US"/>
        </w:rPr>
        <w:t xml:space="preserve"> and within the home. Sanitation cannot be achieved without access to water for hand and body washing and latrine flushing. Hygiene awareness is the activity that effectively links water and sanitation and maximizes project benefits. Rural infrastructure is one of the core community-driven development sectors. The Project supports three hallmarks of the community-driven development approach</w:t>
      </w:r>
      <w:r w:rsidR="00FF5373">
        <w:rPr>
          <w:rFonts w:ascii="Times New Roman" w:eastAsia="Cambria" w:hAnsi="Times New Roman" w:cs="Times New Roman"/>
          <w:lang w:val="en-US"/>
        </w:rPr>
        <w:t>:</w:t>
      </w:r>
      <w:r w:rsidRPr="00F72725">
        <w:rPr>
          <w:rFonts w:ascii="Times New Roman" w:eastAsia="Cambria" w:hAnsi="Times New Roman" w:cs="Times New Roman"/>
          <w:lang w:val="en-US"/>
        </w:rPr>
        <w:t xml:space="preserve"> (i) </w:t>
      </w:r>
      <w:r w:rsidR="00FF5373">
        <w:rPr>
          <w:rFonts w:ascii="Times New Roman" w:eastAsia="Cambria" w:hAnsi="Times New Roman" w:cs="Times New Roman"/>
          <w:lang w:val="en-US"/>
        </w:rPr>
        <w:t>L</w:t>
      </w:r>
      <w:r w:rsidRPr="00F72725">
        <w:rPr>
          <w:rFonts w:ascii="Times New Roman" w:eastAsia="Cambria" w:hAnsi="Times New Roman" w:cs="Times New Roman"/>
          <w:lang w:val="en-US"/>
        </w:rPr>
        <w:t xml:space="preserve">ocal capacity development; (ii) </w:t>
      </w:r>
      <w:r w:rsidR="00FF5373">
        <w:rPr>
          <w:rFonts w:ascii="Times New Roman" w:eastAsia="Cambria" w:hAnsi="Times New Roman" w:cs="Times New Roman"/>
          <w:lang w:val="en-US"/>
        </w:rPr>
        <w:t>P</w:t>
      </w:r>
      <w:r w:rsidRPr="00F72725">
        <w:rPr>
          <w:rFonts w:ascii="Times New Roman" w:eastAsia="Cambria" w:hAnsi="Times New Roman" w:cs="Times New Roman"/>
          <w:lang w:val="en-US"/>
        </w:rPr>
        <w:t>articipatory decision making (in site selection, technology choices, and O&amp;M of community infrastructure); and</w:t>
      </w:r>
      <w:r w:rsidR="00FF5373">
        <w:rPr>
          <w:rFonts w:ascii="Times New Roman" w:eastAsia="Cambria" w:hAnsi="Times New Roman" w:cs="Times New Roman"/>
          <w:lang w:val="en-US"/>
        </w:rPr>
        <w:t>,</w:t>
      </w:r>
      <w:r w:rsidRPr="00F72725">
        <w:rPr>
          <w:rFonts w:ascii="Times New Roman" w:eastAsia="Cambria" w:hAnsi="Times New Roman" w:cs="Times New Roman"/>
          <w:lang w:val="en-US"/>
        </w:rPr>
        <w:t xml:space="preserve"> (iii) </w:t>
      </w:r>
      <w:r w:rsidR="00FF5373">
        <w:rPr>
          <w:rFonts w:ascii="Times New Roman" w:eastAsia="Cambria" w:hAnsi="Times New Roman" w:cs="Times New Roman"/>
          <w:lang w:val="en-US"/>
        </w:rPr>
        <w:t>C</w:t>
      </w:r>
      <w:r w:rsidRPr="00F72725">
        <w:rPr>
          <w:rFonts w:ascii="Times New Roman" w:eastAsia="Cambria" w:hAnsi="Times New Roman" w:cs="Times New Roman"/>
          <w:lang w:val="en-US"/>
        </w:rPr>
        <w:t>ommunity control of resources through an innovative community-managed procurement system for sanitation. Support to community-driven development also includes developing community group capacity; supporting an enabling environment through policy and institutional reform; and</w:t>
      </w:r>
      <w:r w:rsidR="00FF5373">
        <w:rPr>
          <w:rFonts w:ascii="Times New Roman" w:eastAsia="Cambria" w:hAnsi="Times New Roman" w:cs="Times New Roman"/>
          <w:lang w:val="en-US"/>
        </w:rPr>
        <w:t>,</w:t>
      </w:r>
      <w:r w:rsidRPr="00F72725">
        <w:rPr>
          <w:rFonts w:ascii="Times New Roman" w:eastAsia="Cambria" w:hAnsi="Times New Roman" w:cs="Times New Roman"/>
          <w:lang w:val="en-US"/>
        </w:rPr>
        <w:t xml:space="preserve"> strengthening local governance relationships, such as by strengthening links between community organizations and local government. By promoting community participation and ownership and engaging commune councils, the Project will strengthen the institutional arrangements for planning, financing, and managing RWSS investments, and will make services more responsive and accountable to the poor in the </w:t>
      </w:r>
      <w:proofErr w:type="spellStart"/>
      <w:r w:rsidRPr="00F72725">
        <w:rPr>
          <w:rFonts w:ascii="Times New Roman" w:eastAsia="Cambria" w:hAnsi="Times New Roman" w:cs="Times New Roman"/>
          <w:lang w:val="en-US"/>
        </w:rPr>
        <w:t>Tonle</w:t>
      </w:r>
      <w:proofErr w:type="spellEnd"/>
      <w:r w:rsidRPr="00F72725">
        <w:rPr>
          <w:rFonts w:ascii="Times New Roman" w:eastAsia="Cambria" w:hAnsi="Times New Roman" w:cs="Times New Roman"/>
          <w:lang w:val="en-US"/>
        </w:rPr>
        <w:t xml:space="preserve"> Sap Basin.</w:t>
      </w:r>
    </w:p>
    <w:p w:rsidR="00FF0B1E" w:rsidRPr="00F72725" w:rsidRDefault="00FF0B1E" w:rsidP="00FF0B1E">
      <w:pPr>
        <w:autoSpaceDE w:val="0"/>
        <w:autoSpaceDN w:val="0"/>
        <w:adjustRightInd w:val="0"/>
        <w:jc w:val="both"/>
        <w:rPr>
          <w:rFonts w:ascii="Times New Roman" w:eastAsia="Cambria" w:hAnsi="Times New Roman" w:cs="Times New Roman"/>
          <w:lang w:val="en-US"/>
        </w:rPr>
      </w:pPr>
    </w:p>
    <w:p w:rsidR="00FF0B1E" w:rsidRPr="00F72725" w:rsidRDefault="00FF0B1E" w:rsidP="00FF0B1E">
      <w:pPr>
        <w:autoSpaceDE w:val="0"/>
        <w:autoSpaceDN w:val="0"/>
        <w:adjustRightInd w:val="0"/>
        <w:jc w:val="both"/>
        <w:rPr>
          <w:rFonts w:ascii="Times New Roman" w:eastAsia="Cambria" w:hAnsi="Times New Roman" w:cs="Times New Roman"/>
          <w:lang w:val="en-US"/>
        </w:rPr>
      </w:pPr>
      <w:r w:rsidRPr="00F72725">
        <w:rPr>
          <w:rFonts w:ascii="Times New Roman" w:eastAsia="Cambria" w:hAnsi="Times New Roman" w:cs="Times New Roman"/>
          <w:lang w:val="en-US"/>
        </w:rPr>
        <w:t>To encourage greater stakeholder participation, transparency and accountability, the</w:t>
      </w:r>
      <w:r w:rsidR="001A79BE">
        <w:rPr>
          <w:rFonts w:ascii="Times New Roman" w:eastAsia="Cambria" w:hAnsi="Times New Roman" w:cs="Times New Roman"/>
          <w:lang w:val="en-US"/>
        </w:rPr>
        <w:t xml:space="preserve"> </w:t>
      </w:r>
      <w:r w:rsidRPr="00F72725">
        <w:rPr>
          <w:rFonts w:ascii="Times New Roman" w:eastAsia="Cambria" w:hAnsi="Times New Roman" w:cs="Times New Roman"/>
          <w:lang w:val="en-US"/>
        </w:rPr>
        <w:t xml:space="preserve">Project </w:t>
      </w:r>
      <w:r w:rsidR="00FF5373">
        <w:rPr>
          <w:rFonts w:ascii="Times New Roman" w:eastAsia="Cambria" w:hAnsi="Times New Roman" w:cs="Times New Roman"/>
          <w:lang w:val="en-US"/>
        </w:rPr>
        <w:t xml:space="preserve">will be </w:t>
      </w:r>
      <w:r w:rsidRPr="00F72725">
        <w:rPr>
          <w:rFonts w:ascii="Times New Roman" w:eastAsia="Cambria" w:hAnsi="Times New Roman" w:cs="Times New Roman"/>
          <w:lang w:val="en-US"/>
        </w:rPr>
        <w:t>focused to</w:t>
      </w:r>
      <w:r w:rsidR="00FF5373">
        <w:rPr>
          <w:rFonts w:ascii="Times New Roman" w:eastAsia="Cambria" w:hAnsi="Times New Roman" w:cs="Times New Roman"/>
          <w:lang w:val="en-US"/>
        </w:rPr>
        <w:t>:</w:t>
      </w:r>
      <w:r w:rsidRPr="00F72725">
        <w:rPr>
          <w:rFonts w:ascii="Times New Roman" w:eastAsia="Cambria" w:hAnsi="Times New Roman" w:cs="Times New Roman"/>
          <w:lang w:val="en-US"/>
        </w:rPr>
        <w:t xml:space="preserve"> (i) </w:t>
      </w:r>
      <w:r w:rsidR="00FF5373">
        <w:rPr>
          <w:rFonts w:ascii="Times New Roman" w:eastAsia="Cambria" w:hAnsi="Times New Roman" w:cs="Times New Roman"/>
          <w:lang w:val="en-US"/>
        </w:rPr>
        <w:t>S</w:t>
      </w:r>
      <w:r w:rsidRPr="00F72725">
        <w:rPr>
          <w:rFonts w:ascii="Times New Roman" w:eastAsia="Cambria" w:hAnsi="Times New Roman" w:cs="Times New Roman"/>
          <w:lang w:val="en-US"/>
        </w:rPr>
        <w:t xml:space="preserve">trengthen the capacity within </w:t>
      </w:r>
      <w:r w:rsidR="00FF5373">
        <w:rPr>
          <w:rFonts w:ascii="Times New Roman" w:eastAsia="Cambria" w:hAnsi="Times New Roman" w:cs="Times New Roman"/>
          <w:lang w:val="en-US"/>
        </w:rPr>
        <w:t xml:space="preserve">the </w:t>
      </w:r>
      <w:r w:rsidRPr="00F72725">
        <w:rPr>
          <w:rFonts w:ascii="Times New Roman" w:eastAsia="Cambria" w:hAnsi="Times New Roman" w:cs="Times New Roman"/>
          <w:lang w:val="en-US"/>
        </w:rPr>
        <w:t xml:space="preserve">MRD to comply with the project administration manual; (ii) </w:t>
      </w:r>
      <w:r w:rsidR="00FF5373">
        <w:rPr>
          <w:rFonts w:ascii="Times New Roman" w:eastAsia="Cambria" w:hAnsi="Times New Roman" w:cs="Times New Roman"/>
          <w:lang w:val="en-US"/>
        </w:rPr>
        <w:t>E</w:t>
      </w:r>
      <w:r w:rsidRPr="00F72725">
        <w:rPr>
          <w:rFonts w:ascii="Times New Roman" w:eastAsia="Cambria" w:hAnsi="Times New Roman" w:cs="Times New Roman"/>
          <w:lang w:val="en-US"/>
        </w:rPr>
        <w:t>stablish a project website to disclose information about project-related issues, including procurement (e.g. contracts, bidding procedures, contract awards, and list</w:t>
      </w:r>
      <w:r w:rsidR="00FF5373">
        <w:rPr>
          <w:rFonts w:ascii="Times New Roman" w:eastAsia="Cambria" w:hAnsi="Times New Roman" w:cs="Times New Roman"/>
          <w:lang w:val="en-US"/>
        </w:rPr>
        <w:t>s</w:t>
      </w:r>
      <w:r w:rsidRPr="00F72725">
        <w:rPr>
          <w:rFonts w:ascii="Times New Roman" w:eastAsia="Cambria" w:hAnsi="Times New Roman" w:cs="Times New Roman"/>
          <w:lang w:val="en-US"/>
        </w:rPr>
        <w:t xml:space="preserve"> of goods and services </w:t>
      </w:r>
      <w:r w:rsidR="00FF5373">
        <w:rPr>
          <w:rFonts w:ascii="Times New Roman" w:eastAsia="Cambria" w:hAnsi="Times New Roman" w:cs="Times New Roman"/>
          <w:lang w:val="en-US"/>
        </w:rPr>
        <w:t xml:space="preserve">to be </w:t>
      </w:r>
      <w:r w:rsidRPr="00F72725">
        <w:rPr>
          <w:rFonts w:ascii="Times New Roman" w:eastAsia="Cambria" w:hAnsi="Times New Roman" w:cs="Times New Roman"/>
          <w:lang w:val="en-US"/>
        </w:rPr>
        <w:t xml:space="preserve">procured) and grievance redress procedures; (iii) </w:t>
      </w:r>
      <w:r w:rsidR="00FF5373">
        <w:rPr>
          <w:rFonts w:ascii="Times New Roman" w:eastAsia="Cambria" w:hAnsi="Times New Roman" w:cs="Times New Roman"/>
          <w:lang w:val="en-US"/>
        </w:rPr>
        <w:t>E</w:t>
      </w:r>
      <w:r w:rsidRPr="00F72725">
        <w:rPr>
          <w:rFonts w:ascii="Times New Roman" w:eastAsia="Cambria" w:hAnsi="Times New Roman" w:cs="Times New Roman"/>
          <w:lang w:val="en-US"/>
        </w:rPr>
        <w:t>stablish or use the existing system on information disclosure at commune council offices (e.g. notice board</w:t>
      </w:r>
      <w:r w:rsidR="00FF5373">
        <w:rPr>
          <w:rFonts w:ascii="Times New Roman" w:eastAsia="Cambria" w:hAnsi="Times New Roman" w:cs="Times New Roman"/>
          <w:lang w:val="en-US"/>
        </w:rPr>
        <w:t>s</w:t>
      </w:r>
      <w:r w:rsidRPr="00F72725">
        <w:rPr>
          <w:rFonts w:ascii="Times New Roman" w:eastAsia="Cambria" w:hAnsi="Times New Roman" w:cs="Times New Roman"/>
          <w:lang w:val="en-US"/>
        </w:rPr>
        <w:t xml:space="preserve"> that display information on contracts, list of participating bidders, name of the winning bidder, basic details on bidding procedures, contract awards, and list</w:t>
      </w:r>
      <w:r w:rsidR="00FF5373">
        <w:rPr>
          <w:rFonts w:ascii="Times New Roman" w:eastAsia="Cambria" w:hAnsi="Times New Roman" w:cs="Times New Roman"/>
          <w:lang w:val="en-US"/>
        </w:rPr>
        <w:t>s</w:t>
      </w:r>
      <w:r w:rsidRPr="00F72725">
        <w:rPr>
          <w:rFonts w:ascii="Times New Roman" w:eastAsia="Cambria" w:hAnsi="Times New Roman" w:cs="Times New Roman"/>
          <w:lang w:val="en-US"/>
        </w:rPr>
        <w:t xml:space="preserve"> of goods and services </w:t>
      </w:r>
      <w:r w:rsidR="00FF5373">
        <w:rPr>
          <w:rFonts w:ascii="Times New Roman" w:eastAsia="Cambria" w:hAnsi="Times New Roman" w:cs="Times New Roman"/>
          <w:lang w:val="en-US"/>
        </w:rPr>
        <w:t xml:space="preserve">to be </w:t>
      </w:r>
      <w:r w:rsidRPr="00F72725">
        <w:rPr>
          <w:rFonts w:ascii="Times New Roman" w:eastAsia="Cambria" w:hAnsi="Times New Roman" w:cs="Times New Roman"/>
          <w:lang w:val="en-US"/>
        </w:rPr>
        <w:t xml:space="preserve">procured); (iv) </w:t>
      </w:r>
      <w:r w:rsidR="00FF5373">
        <w:rPr>
          <w:rFonts w:ascii="Times New Roman" w:eastAsia="Cambria" w:hAnsi="Times New Roman" w:cs="Times New Roman"/>
          <w:lang w:val="en-US"/>
        </w:rPr>
        <w:t>N</w:t>
      </w:r>
      <w:r w:rsidRPr="00F72725">
        <w:rPr>
          <w:rFonts w:ascii="Times New Roman" w:eastAsia="Cambria" w:hAnsi="Times New Roman" w:cs="Times New Roman"/>
          <w:lang w:val="en-US"/>
        </w:rPr>
        <w:t>otify communities of the date and location of selected events in the procurement process (e.g. public bid openings, progress reviews and handover ceremonies); and</w:t>
      </w:r>
      <w:r w:rsidR="00FF5373">
        <w:rPr>
          <w:rFonts w:ascii="Times New Roman" w:eastAsia="Cambria" w:hAnsi="Times New Roman" w:cs="Times New Roman"/>
          <w:lang w:val="en-US"/>
        </w:rPr>
        <w:t>,</w:t>
      </w:r>
      <w:r w:rsidRPr="00F72725">
        <w:rPr>
          <w:rFonts w:ascii="Times New Roman" w:eastAsia="Cambria" w:hAnsi="Times New Roman" w:cs="Times New Roman"/>
          <w:lang w:val="en-US"/>
        </w:rPr>
        <w:t xml:space="preserve"> (v) </w:t>
      </w:r>
      <w:r w:rsidR="00FF5373">
        <w:rPr>
          <w:rFonts w:ascii="Times New Roman" w:eastAsia="Cambria" w:hAnsi="Times New Roman" w:cs="Times New Roman"/>
          <w:lang w:val="en-US"/>
        </w:rPr>
        <w:t>E</w:t>
      </w:r>
      <w:r w:rsidRPr="00F72725">
        <w:rPr>
          <w:rFonts w:ascii="Times New Roman" w:eastAsia="Cambria" w:hAnsi="Times New Roman" w:cs="Times New Roman"/>
          <w:lang w:val="en-US"/>
        </w:rPr>
        <w:t xml:space="preserve">stablish a grievance redress mechanism at the PCU and PDRD project team levels in each project province to receive complaints from communities or contractors. The PCU or PDRD project team will provide a formal reply within 20 working days, and report all grievances in their progress reports to the Government and </w:t>
      </w:r>
      <w:r w:rsidR="00FF5373">
        <w:rPr>
          <w:rFonts w:ascii="Times New Roman" w:eastAsia="Cambria" w:hAnsi="Times New Roman" w:cs="Times New Roman"/>
          <w:lang w:val="en-US"/>
        </w:rPr>
        <w:t xml:space="preserve">the </w:t>
      </w:r>
      <w:r w:rsidRPr="00F72725">
        <w:rPr>
          <w:rFonts w:ascii="Times New Roman" w:eastAsia="Cambria" w:hAnsi="Times New Roman" w:cs="Times New Roman"/>
          <w:lang w:val="en-US"/>
        </w:rPr>
        <w:t xml:space="preserve">ADB. The project </w:t>
      </w:r>
      <w:r w:rsidR="00FF5373">
        <w:rPr>
          <w:rFonts w:ascii="Times New Roman" w:eastAsia="Cambria" w:hAnsi="Times New Roman" w:cs="Times New Roman"/>
          <w:lang w:val="en-US"/>
        </w:rPr>
        <w:t>will</w:t>
      </w:r>
      <w:r w:rsidRPr="00F72725">
        <w:rPr>
          <w:rFonts w:ascii="Times New Roman" w:eastAsia="Cambria" w:hAnsi="Times New Roman" w:cs="Times New Roman"/>
          <w:lang w:val="en-US"/>
        </w:rPr>
        <w:t xml:space="preserve"> also encourage the </w:t>
      </w:r>
      <w:r w:rsidRPr="00F72725">
        <w:rPr>
          <w:rFonts w:ascii="Times New Roman" w:eastAsia="Cambria" w:hAnsi="Times New Roman" w:cs="Times New Roman"/>
          <w:lang w:val="en-US"/>
        </w:rPr>
        <w:lastRenderedPageBreak/>
        <w:t xml:space="preserve">equality of gender in all phases of project activities. </w:t>
      </w:r>
      <w:r w:rsidR="00112DFC">
        <w:rPr>
          <w:rFonts w:ascii="Times New Roman" w:eastAsia="Cambria" w:hAnsi="Times New Roman" w:cs="Times New Roman"/>
          <w:lang w:val="en-US"/>
        </w:rPr>
        <w:t>W</w:t>
      </w:r>
      <w:r w:rsidRPr="00F72725">
        <w:rPr>
          <w:rFonts w:ascii="Times New Roman" w:eastAsia="Cambria" w:hAnsi="Times New Roman" w:cs="Times New Roman"/>
          <w:lang w:val="en-US"/>
        </w:rPr>
        <w:t>om</w:t>
      </w:r>
      <w:r w:rsidR="00FF5373">
        <w:rPr>
          <w:rFonts w:ascii="Times New Roman" w:eastAsia="Cambria" w:hAnsi="Times New Roman" w:cs="Times New Roman"/>
          <w:lang w:val="en-US"/>
        </w:rPr>
        <w:t>e</w:t>
      </w:r>
      <w:r w:rsidRPr="00F72725">
        <w:rPr>
          <w:rFonts w:ascii="Times New Roman" w:eastAsia="Cambria" w:hAnsi="Times New Roman" w:cs="Times New Roman"/>
          <w:lang w:val="en-US"/>
        </w:rPr>
        <w:t xml:space="preserve">n </w:t>
      </w:r>
      <w:r w:rsidR="00FF5373">
        <w:rPr>
          <w:rFonts w:ascii="Times New Roman" w:eastAsia="Cambria" w:hAnsi="Times New Roman" w:cs="Times New Roman"/>
          <w:lang w:val="en-US"/>
        </w:rPr>
        <w:t>will have</w:t>
      </w:r>
      <w:r w:rsidRPr="00F72725">
        <w:rPr>
          <w:rFonts w:ascii="Times New Roman" w:eastAsia="Cambria" w:hAnsi="Times New Roman" w:cs="Times New Roman"/>
          <w:lang w:val="en-US"/>
        </w:rPr>
        <w:t xml:space="preserve"> the </w:t>
      </w:r>
      <w:r w:rsidR="00FF5373">
        <w:rPr>
          <w:rFonts w:ascii="Times New Roman" w:eastAsia="Cambria" w:hAnsi="Times New Roman" w:cs="Times New Roman"/>
          <w:lang w:val="en-US"/>
        </w:rPr>
        <w:t>highest</w:t>
      </w:r>
      <w:r w:rsidRPr="00F72725">
        <w:rPr>
          <w:rFonts w:ascii="Times New Roman" w:eastAsia="Cambria" w:hAnsi="Times New Roman" w:cs="Times New Roman"/>
          <w:lang w:val="en-US"/>
        </w:rPr>
        <w:t xml:space="preserve"> priori</w:t>
      </w:r>
      <w:r w:rsidR="00FF5373">
        <w:rPr>
          <w:rFonts w:ascii="Times New Roman" w:eastAsia="Cambria" w:hAnsi="Times New Roman" w:cs="Times New Roman"/>
          <w:lang w:val="en-US"/>
        </w:rPr>
        <w:t>ty</w:t>
      </w:r>
      <w:r w:rsidR="001A79BE">
        <w:rPr>
          <w:rFonts w:ascii="Times New Roman" w:eastAsia="Cambria" w:hAnsi="Times New Roman" w:cs="Times New Roman"/>
          <w:lang w:val="en-US"/>
        </w:rPr>
        <w:t xml:space="preserve"> </w:t>
      </w:r>
      <w:r w:rsidRPr="00F72725">
        <w:rPr>
          <w:rFonts w:ascii="Times New Roman" w:eastAsia="Cambria" w:hAnsi="Times New Roman" w:cs="Times New Roman"/>
          <w:lang w:val="en-US"/>
        </w:rPr>
        <w:t xml:space="preserve">in the participation, especially promoted </w:t>
      </w:r>
      <w:r w:rsidR="00FF5373">
        <w:rPr>
          <w:rFonts w:ascii="Times New Roman" w:eastAsia="Cambria" w:hAnsi="Times New Roman" w:cs="Times New Roman"/>
          <w:lang w:val="en-US"/>
        </w:rPr>
        <w:t xml:space="preserve">them </w:t>
      </w:r>
      <w:r w:rsidRPr="00F72725">
        <w:rPr>
          <w:rFonts w:ascii="Times New Roman" w:eastAsia="Cambria" w:hAnsi="Times New Roman" w:cs="Times New Roman"/>
          <w:lang w:val="en-US"/>
        </w:rPr>
        <w:t>to be head</w:t>
      </w:r>
      <w:r w:rsidR="00FF5373">
        <w:rPr>
          <w:rFonts w:ascii="Times New Roman" w:eastAsia="Cambria" w:hAnsi="Times New Roman" w:cs="Times New Roman"/>
          <w:lang w:val="en-US"/>
        </w:rPr>
        <w:t>s</w:t>
      </w:r>
      <w:r w:rsidRPr="00F72725">
        <w:rPr>
          <w:rFonts w:ascii="Times New Roman" w:eastAsia="Cambria" w:hAnsi="Times New Roman" w:cs="Times New Roman"/>
          <w:lang w:val="en-US"/>
        </w:rPr>
        <w:t xml:space="preserve"> of water user group</w:t>
      </w:r>
      <w:r w:rsidR="00FF5373">
        <w:rPr>
          <w:rFonts w:ascii="Times New Roman" w:eastAsia="Cambria" w:hAnsi="Times New Roman" w:cs="Times New Roman"/>
          <w:lang w:val="en-US"/>
        </w:rPr>
        <w:t>s</w:t>
      </w:r>
      <w:r w:rsidRPr="00F72725">
        <w:rPr>
          <w:rFonts w:ascii="Times New Roman" w:eastAsia="Cambria" w:hAnsi="Times New Roman" w:cs="Times New Roman"/>
          <w:lang w:val="en-US"/>
        </w:rPr>
        <w:t xml:space="preserve"> after project completion. </w:t>
      </w:r>
    </w:p>
    <w:p w:rsidR="009072A2" w:rsidRPr="00F72725" w:rsidRDefault="009072A2" w:rsidP="009072A2">
      <w:pPr>
        <w:autoSpaceDE w:val="0"/>
        <w:autoSpaceDN w:val="0"/>
        <w:adjustRightInd w:val="0"/>
        <w:jc w:val="both"/>
        <w:rPr>
          <w:rFonts w:ascii="Times New Roman" w:eastAsia="Cambria" w:hAnsi="Times New Roman" w:cs="Times New Roman"/>
          <w:lang w:val="en-US"/>
        </w:rPr>
      </w:pPr>
    </w:p>
    <w:p w:rsidR="00C31D69" w:rsidRDefault="005310A1" w:rsidP="00A4125A">
      <w:pPr>
        <w:autoSpaceDE w:val="0"/>
        <w:autoSpaceDN w:val="0"/>
        <w:adjustRightInd w:val="0"/>
        <w:jc w:val="both"/>
        <w:rPr>
          <w:rFonts w:ascii="Times New Roman" w:eastAsia="Cambria" w:hAnsi="Times New Roman" w:cs="Times New Roman"/>
          <w:lang w:val="en-US"/>
        </w:rPr>
      </w:pPr>
      <w:r w:rsidRPr="00F72725">
        <w:rPr>
          <w:rFonts w:ascii="Times New Roman" w:eastAsia="Cambria" w:hAnsi="Times New Roman" w:cs="Times New Roman"/>
          <w:lang w:val="en-US"/>
        </w:rPr>
        <w:t>(</w:t>
      </w:r>
      <w:r w:rsidR="00A4125A" w:rsidRPr="00F72725">
        <w:rPr>
          <w:rFonts w:ascii="Times New Roman" w:eastAsia="Cambria" w:hAnsi="Times New Roman" w:cs="Times New Roman"/>
          <w:b/>
          <w:bCs/>
          <w:lang w:val="en-US"/>
        </w:rPr>
        <w:t>2)</w:t>
      </w:r>
      <w:r w:rsidR="00A4125A" w:rsidRPr="00F72725">
        <w:rPr>
          <w:rFonts w:ascii="Times New Roman" w:eastAsia="Cambria" w:hAnsi="Times New Roman" w:cs="Times New Roman"/>
          <w:lang w:val="en-US"/>
        </w:rPr>
        <w:t xml:space="preserve"> In 2005, the IMF </w:t>
      </w:r>
      <w:r w:rsidR="00727381">
        <w:rPr>
          <w:rFonts w:ascii="Times New Roman" w:eastAsia="Cambria" w:hAnsi="Times New Roman" w:cs="Times New Roman"/>
          <w:lang w:val="en-US"/>
        </w:rPr>
        <w:t>B</w:t>
      </w:r>
      <w:r w:rsidR="00A4125A" w:rsidRPr="00F72725">
        <w:rPr>
          <w:rFonts w:ascii="Times New Roman" w:eastAsia="Cambria" w:hAnsi="Times New Roman" w:cs="Times New Roman"/>
          <w:lang w:val="en-US"/>
        </w:rPr>
        <w:t>oard completed an assessment of the first group of eligible countries for the multilateral debt relief initiative (MDRI). The amount of debt relief granted to Camb</w:t>
      </w:r>
      <w:r w:rsidRPr="00F72725">
        <w:rPr>
          <w:rFonts w:ascii="Times New Roman" w:eastAsia="Cambria" w:hAnsi="Times New Roman" w:cs="Times New Roman"/>
          <w:lang w:val="en-US"/>
        </w:rPr>
        <w:t>odia was S$82million, which became effective on January 5</w:t>
      </w:r>
      <w:r w:rsidR="00B636B5" w:rsidRPr="00F72725">
        <w:rPr>
          <w:rFonts w:ascii="Times New Roman" w:eastAsia="Cambria" w:hAnsi="Times New Roman" w:cs="Times New Roman"/>
          <w:lang w:val="en-US"/>
        </w:rPr>
        <w:t>, 2006</w:t>
      </w:r>
      <w:r w:rsidR="00112DFC">
        <w:rPr>
          <w:rFonts w:ascii="Times New Roman" w:eastAsia="Cambria" w:hAnsi="Times New Roman" w:cs="Times New Roman"/>
          <w:lang w:val="en-US"/>
        </w:rPr>
        <w:t>;</w:t>
      </w:r>
      <w:r w:rsidR="001A79BE">
        <w:rPr>
          <w:rFonts w:ascii="Times New Roman" w:eastAsia="Cambria" w:hAnsi="Times New Roman" w:cs="Times New Roman"/>
          <w:lang w:val="en-US"/>
        </w:rPr>
        <w:t xml:space="preserve"> </w:t>
      </w:r>
      <w:r w:rsidR="00727381">
        <w:rPr>
          <w:rFonts w:ascii="Times New Roman" w:eastAsia="Cambria" w:hAnsi="Times New Roman" w:cs="Times New Roman"/>
          <w:lang w:val="en-US"/>
        </w:rPr>
        <w:t>of which</w:t>
      </w:r>
      <w:r w:rsidR="00B636B5" w:rsidRPr="00F72725">
        <w:rPr>
          <w:rFonts w:ascii="Times New Roman" w:eastAsia="Cambria" w:hAnsi="Times New Roman" w:cs="Times New Roman"/>
          <w:lang w:val="en-US"/>
        </w:rPr>
        <w:t xml:space="preserve"> $18.6 million wa</w:t>
      </w:r>
      <w:r w:rsidRPr="00F72725">
        <w:rPr>
          <w:rFonts w:ascii="Times New Roman" w:eastAsia="Cambria" w:hAnsi="Times New Roman" w:cs="Times New Roman"/>
          <w:lang w:val="en-US"/>
        </w:rPr>
        <w:t xml:space="preserve">s utilized for the implementation of the </w:t>
      </w:r>
      <w:r w:rsidR="00727381">
        <w:rPr>
          <w:rFonts w:ascii="Times New Roman" w:eastAsia="Cambria" w:hAnsi="Times New Roman" w:cs="Times New Roman"/>
          <w:lang w:val="en-US"/>
        </w:rPr>
        <w:t>R</w:t>
      </w:r>
      <w:r w:rsidRPr="00F72725">
        <w:rPr>
          <w:rFonts w:ascii="Times New Roman" w:eastAsia="Cambria" w:hAnsi="Times New Roman" w:cs="Times New Roman"/>
          <w:lang w:val="en-US"/>
        </w:rPr>
        <w:t xml:space="preserve">ural </w:t>
      </w:r>
      <w:r w:rsidR="00727381">
        <w:rPr>
          <w:rFonts w:ascii="Times New Roman" w:eastAsia="Cambria" w:hAnsi="Times New Roman" w:cs="Times New Roman"/>
          <w:lang w:val="en-US"/>
        </w:rPr>
        <w:t>W</w:t>
      </w:r>
      <w:r w:rsidRPr="00F72725">
        <w:rPr>
          <w:rFonts w:ascii="Times New Roman" w:eastAsia="Cambria" w:hAnsi="Times New Roman" w:cs="Times New Roman"/>
          <w:lang w:val="en-US"/>
        </w:rPr>
        <w:t xml:space="preserve">ater </w:t>
      </w:r>
      <w:r w:rsidR="00727381">
        <w:rPr>
          <w:rFonts w:ascii="Times New Roman" w:eastAsia="Cambria" w:hAnsi="Times New Roman" w:cs="Times New Roman"/>
          <w:lang w:val="en-US"/>
        </w:rPr>
        <w:t>S</w:t>
      </w:r>
      <w:r w:rsidRPr="00F72725">
        <w:rPr>
          <w:rFonts w:ascii="Times New Roman" w:eastAsia="Cambria" w:hAnsi="Times New Roman" w:cs="Times New Roman"/>
          <w:lang w:val="en-US"/>
        </w:rPr>
        <w:t xml:space="preserve">upply and Sanitation Project. In this regard, the Rural Water Supply and Sanitation Project </w:t>
      </w:r>
      <w:proofErr w:type="gramStart"/>
      <w:r w:rsidR="00727381">
        <w:rPr>
          <w:rFonts w:ascii="Times New Roman" w:eastAsia="Cambria" w:hAnsi="Times New Roman" w:cs="Times New Roman"/>
          <w:lang w:val="en-US"/>
        </w:rPr>
        <w:t>is</w:t>
      </w:r>
      <w:proofErr w:type="gramEnd"/>
      <w:r w:rsidRPr="00F72725">
        <w:rPr>
          <w:rFonts w:ascii="Times New Roman" w:eastAsia="Cambria" w:hAnsi="Times New Roman" w:cs="Times New Roman"/>
          <w:lang w:val="en-US"/>
        </w:rPr>
        <w:t xml:space="preserve"> being implemented using a v</w:t>
      </w:r>
      <w:r w:rsidR="00B636B5" w:rsidRPr="00F72725">
        <w:rPr>
          <w:rFonts w:ascii="Times New Roman" w:eastAsia="Cambria" w:hAnsi="Times New Roman" w:cs="Times New Roman"/>
          <w:lang w:val="en-US"/>
        </w:rPr>
        <w:t xml:space="preserve">illage engagement process that </w:t>
      </w:r>
      <w:r w:rsidR="00727381">
        <w:rPr>
          <w:rFonts w:ascii="Times New Roman" w:eastAsia="Cambria" w:hAnsi="Times New Roman" w:cs="Times New Roman"/>
          <w:lang w:val="en-US"/>
        </w:rPr>
        <w:t>is</w:t>
      </w:r>
      <w:r w:rsidRPr="00F72725">
        <w:rPr>
          <w:rFonts w:ascii="Times New Roman" w:eastAsia="Cambria" w:hAnsi="Times New Roman" w:cs="Times New Roman"/>
          <w:lang w:val="en-US"/>
        </w:rPr>
        <w:t xml:space="preserve"> to provide water and sanitation infrastructure to the vulnerable people in rural communities</w:t>
      </w:r>
      <w:r w:rsidR="00B636B5" w:rsidRPr="00F72725">
        <w:rPr>
          <w:rFonts w:ascii="Times New Roman" w:eastAsia="Cambria" w:hAnsi="Times New Roman" w:cs="Times New Roman"/>
          <w:lang w:val="en-US"/>
        </w:rPr>
        <w:t xml:space="preserve">. The objective of the project </w:t>
      </w:r>
      <w:r w:rsidR="00112DFC">
        <w:rPr>
          <w:rFonts w:ascii="Times New Roman" w:eastAsia="Cambria" w:hAnsi="Times New Roman" w:cs="Times New Roman"/>
          <w:lang w:val="en-US"/>
        </w:rPr>
        <w:t>is</w:t>
      </w:r>
      <w:r w:rsidRPr="00F72725">
        <w:rPr>
          <w:rFonts w:ascii="Times New Roman" w:eastAsia="Cambria" w:hAnsi="Times New Roman" w:cs="Times New Roman"/>
          <w:lang w:val="en-US"/>
        </w:rPr>
        <w:t xml:space="preserve"> to support the government efforts to reduce poverty by improving the health and living conditions of the low income communities in the rural areas through greater access to sustainable safe drinking water and improved sanitation.</w:t>
      </w:r>
    </w:p>
    <w:p w:rsidR="00801F1A" w:rsidRDefault="00801F1A" w:rsidP="00A4125A">
      <w:pPr>
        <w:autoSpaceDE w:val="0"/>
        <w:autoSpaceDN w:val="0"/>
        <w:adjustRightInd w:val="0"/>
        <w:jc w:val="both"/>
        <w:rPr>
          <w:rFonts w:ascii="Times New Roman" w:eastAsia="Cambria" w:hAnsi="Times New Roman" w:cs="Times New Roman"/>
          <w:lang w:val="en-US"/>
        </w:rPr>
      </w:pPr>
    </w:p>
    <w:p w:rsidR="00801F1A" w:rsidRDefault="00801F1A" w:rsidP="00C71DB7">
      <w:pPr>
        <w:autoSpaceDE w:val="0"/>
        <w:autoSpaceDN w:val="0"/>
        <w:adjustRightInd w:val="0"/>
        <w:spacing w:after="120"/>
        <w:jc w:val="both"/>
        <w:rPr>
          <w:rFonts w:ascii="Times New Roman" w:eastAsia="Cambria" w:hAnsi="Times New Roman" w:cs="Times New Roman"/>
          <w:b/>
          <w:bCs/>
          <w:lang w:val="en-US"/>
        </w:rPr>
      </w:pPr>
      <w:r w:rsidRPr="00801F1A">
        <w:rPr>
          <w:rFonts w:ascii="Times New Roman" w:eastAsia="Cambria" w:hAnsi="Times New Roman" w:cs="Times New Roman"/>
          <w:b/>
          <w:bCs/>
          <w:lang w:val="en-US"/>
        </w:rPr>
        <w:t>2.2 Rural Road Construction</w:t>
      </w:r>
      <w:r w:rsidR="00727381">
        <w:rPr>
          <w:rFonts w:ascii="Times New Roman" w:eastAsia="Cambria" w:hAnsi="Times New Roman" w:cs="Times New Roman"/>
          <w:b/>
          <w:bCs/>
          <w:lang w:val="en-US"/>
        </w:rPr>
        <w:t xml:space="preserve"> Sector</w:t>
      </w:r>
    </w:p>
    <w:p w:rsidR="00801F1A" w:rsidRDefault="00390157" w:rsidP="00F13C9C">
      <w:pPr>
        <w:autoSpaceDE w:val="0"/>
        <w:autoSpaceDN w:val="0"/>
        <w:adjustRightInd w:val="0"/>
        <w:spacing w:after="120"/>
        <w:jc w:val="both"/>
        <w:rPr>
          <w:rFonts w:ascii="Times New Roman" w:eastAsia="Cambria" w:hAnsi="Times New Roman" w:cs="Times New Roman"/>
          <w:color w:val="FF0000"/>
          <w:lang w:val="en-US"/>
        </w:rPr>
      </w:pPr>
      <w:r>
        <w:rPr>
          <w:rFonts w:ascii="Times New Roman" w:eastAsia="Cambria" w:hAnsi="Times New Roman" w:cs="Times New Roman"/>
          <w:lang w:val="en-US"/>
        </w:rPr>
        <w:t xml:space="preserve">In the last two parliamentary mandate of the Royal Government of Cambodia, Cambodia has made significant advances in rural transport network development, particular </w:t>
      </w:r>
      <w:r w:rsidR="00A5212F">
        <w:rPr>
          <w:rFonts w:ascii="Times New Roman" w:eastAsia="Cambria" w:hAnsi="Times New Roman" w:cs="Times New Roman"/>
          <w:lang w:val="en-US"/>
        </w:rPr>
        <w:t>so</w:t>
      </w:r>
      <w:r>
        <w:rPr>
          <w:rFonts w:ascii="Times New Roman" w:eastAsia="Cambria" w:hAnsi="Times New Roman" w:cs="Times New Roman"/>
          <w:lang w:val="en-US"/>
        </w:rPr>
        <w:t xml:space="preserve"> during this mandate. The rural economy grows significantly at </w:t>
      </w:r>
      <w:r w:rsidR="00A5212F">
        <w:rPr>
          <w:rFonts w:ascii="Times New Roman" w:eastAsia="Cambria" w:hAnsi="Times New Roman" w:cs="Times New Roman"/>
          <w:lang w:val="en-US"/>
        </w:rPr>
        <w:t xml:space="preserve">a </w:t>
      </w:r>
      <w:r>
        <w:rPr>
          <w:rFonts w:ascii="Times New Roman" w:eastAsia="Cambria" w:hAnsi="Times New Roman" w:cs="Times New Roman"/>
          <w:lang w:val="en-US"/>
        </w:rPr>
        <w:t xml:space="preserve">satisfactory level, thereby generating a strong and growing demand for rural transport services. To meet this demand, the MRD undertook investments </w:t>
      </w:r>
      <w:r w:rsidR="00A5212F">
        <w:rPr>
          <w:rFonts w:ascii="Times New Roman" w:eastAsia="Cambria" w:hAnsi="Times New Roman" w:cs="Times New Roman"/>
          <w:lang w:val="en-US"/>
        </w:rPr>
        <w:t>i</w:t>
      </w:r>
      <w:r>
        <w:rPr>
          <w:rFonts w:ascii="Times New Roman" w:eastAsia="Cambria" w:hAnsi="Times New Roman" w:cs="Times New Roman"/>
          <w:lang w:val="en-US"/>
        </w:rPr>
        <w:t xml:space="preserve">n rural transport infrastructure, </w:t>
      </w:r>
      <w:r w:rsidR="00A5212F">
        <w:rPr>
          <w:rFonts w:ascii="Times New Roman" w:eastAsia="Cambria" w:hAnsi="Times New Roman" w:cs="Times New Roman"/>
          <w:lang w:val="en-US"/>
        </w:rPr>
        <w:t xml:space="preserve">rising </w:t>
      </w:r>
      <w:r>
        <w:rPr>
          <w:rFonts w:ascii="Times New Roman" w:eastAsia="Cambria" w:hAnsi="Times New Roman" w:cs="Times New Roman"/>
          <w:lang w:val="en-US"/>
        </w:rPr>
        <w:t xml:space="preserve">from about </w:t>
      </w:r>
      <w:r w:rsidRPr="0074033B">
        <w:rPr>
          <w:rFonts w:ascii="Times New Roman" w:eastAsia="Cambria" w:hAnsi="Times New Roman" w:cs="Times New Roman"/>
          <w:lang w:val="en-US"/>
        </w:rPr>
        <w:t>10 million dollars in 2009 to 15 million dollars in</w:t>
      </w:r>
      <w:r>
        <w:rPr>
          <w:rFonts w:ascii="Times New Roman" w:eastAsia="Cambria" w:hAnsi="Times New Roman" w:cs="Times New Roman"/>
          <w:lang w:val="en-US"/>
        </w:rPr>
        <w:t xml:space="preserve"> 2012 (DRR, </w:t>
      </w:r>
      <w:r w:rsidR="00C71DB7">
        <w:rPr>
          <w:rFonts w:ascii="Times New Roman" w:eastAsia="Cambria" w:hAnsi="Times New Roman" w:cs="Times New Roman"/>
          <w:lang w:val="en-US"/>
        </w:rPr>
        <w:t>2012), and currently total rural public investment on rural road improvement and construction</w:t>
      </w:r>
      <w:r w:rsidR="0074033B">
        <w:rPr>
          <w:rFonts w:ascii="Times New Roman" w:eastAsia="Cambria" w:hAnsi="Times New Roman" w:cs="Times New Roman"/>
          <w:color w:val="FF0000"/>
          <w:lang w:val="en-US"/>
        </w:rPr>
        <w:t>.</w:t>
      </w:r>
    </w:p>
    <w:p w:rsidR="00C71DB7" w:rsidRDefault="00C71DB7" w:rsidP="00130B8E">
      <w:pPr>
        <w:autoSpaceDE w:val="0"/>
        <w:autoSpaceDN w:val="0"/>
        <w:adjustRightInd w:val="0"/>
        <w:spacing w:after="120"/>
        <w:jc w:val="both"/>
        <w:rPr>
          <w:rFonts w:ascii="Times New Roman" w:eastAsia="Cambria" w:hAnsi="Times New Roman" w:cs="Times New Roman"/>
          <w:lang w:val="en-US"/>
        </w:rPr>
      </w:pPr>
      <w:r>
        <w:rPr>
          <w:rFonts w:ascii="Times New Roman" w:eastAsia="Cambria" w:hAnsi="Times New Roman" w:cs="Times New Roman"/>
          <w:lang w:val="en-US"/>
        </w:rPr>
        <w:t>Generally, rural road construction program</w:t>
      </w:r>
      <w:r w:rsidR="00A5212F">
        <w:rPr>
          <w:rFonts w:ascii="Times New Roman" w:eastAsia="Cambria" w:hAnsi="Times New Roman" w:cs="Times New Roman"/>
          <w:lang w:val="en-US"/>
        </w:rPr>
        <w:t>s</w:t>
      </w:r>
      <w:r>
        <w:rPr>
          <w:rFonts w:ascii="Times New Roman" w:eastAsia="Cambria" w:hAnsi="Times New Roman" w:cs="Times New Roman"/>
          <w:lang w:val="en-US"/>
        </w:rPr>
        <w:t xml:space="preserve"> in Cambodia </w:t>
      </w:r>
      <w:r w:rsidR="00A5212F">
        <w:rPr>
          <w:rFonts w:ascii="Times New Roman" w:eastAsia="Cambria" w:hAnsi="Times New Roman" w:cs="Times New Roman"/>
          <w:lang w:val="en-US"/>
        </w:rPr>
        <w:t>are</w:t>
      </w:r>
      <w:r>
        <w:rPr>
          <w:rFonts w:ascii="Times New Roman" w:eastAsia="Cambria" w:hAnsi="Times New Roman" w:cs="Times New Roman"/>
          <w:lang w:val="en-US"/>
        </w:rPr>
        <w:t xml:space="preserve"> supported by loans and grants from </w:t>
      </w:r>
      <w:r w:rsidR="00A5212F">
        <w:rPr>
          <w:rFonts w:ascii="Times New Roman" w:eastAsia="Cambria" w:hAnsi="Times New Roman" w:cs="Times New Roman"/>
          <w:lang w:val="en-US"/>
        </w:rPr>
        <w:t xml:space="preserve">the </w:t>
      </w:r>
      <w:r>
        <w:rPr>
          <w:rFonts w:ascii="Times New Roman" w:eastAsia="Cambria" w:hAnsi="Times New Roman" w:cs="Times New Roman"/>
          <w:lang w:val="en-US"/>
        </w:rPr>
        <w:t>ADB</w:t>
      </w:r>
      <w:r w:rsidR="00A5212F">
        <w:rPr>
          <w:rFonts w:ascii="Times New Roman" w:eastAsia="Cambria" w:hAnsi="Times New Roman" w:cs="Times New Roman"/>
          <w:lang w:val="en-US"/>
        </w:rPr>
        <w:t>,</w:t>
      </w:r>
      <w:r w:rsidR="00AA6C9A">
        <w:rPr>
          <w:rFonts w:ascii="Times New Roman" w:eastAsia="Cambria" w:hAnsi="Times New Roman" w:cs="Times New Roman"/>
          <w:lang w:val="en-US"/>
        </w:rPr>
        <w:t xml:space="preserve"> </w:t>
      </w:r>
      <w:r w:rsidR="00A5212F">
        <w:rPr>
          <w:rFonts w:ascii="Times New Roman" w:eastAsia="Cambria" w:hAnsi="Times New Roman" w:cs="Times New Roman"/>
          <w:lang w:val="en-US"/>
        </w:rPr>
        <w:t xml:space="preserve">the </w:t>
      </w:r>
      <w:r>
        <w:rPr>
          <w:rFonts w:ascii="Times New Roman" w:eastAsia="Cambria" w:hAnsi="Times New Roman" w:cs="Times New Roman"/>
          <w:lang w:val="en-US"/>
        </w:rPr>
        <w:t>World Bank and other foreign aid institutions. In particular</w:t>
      </w:r>
      <w:r w:rsidR="00F13C9C">
        <w:rPr>
          <w:rFonts w:ascii="Times New Roman" w:eastAsia="Cambria" w:hAnsi="Times New Roman" w:cs="Times New Roman"/>
          <w:lang w:val="en-US"/>
        </w:rPr>
        <w:t>, rural improvement projects were basically designed to promote the RGC’s national program of poverty reduction through</w:t>
      </w:r>
      <w:r w:rsidR="00A5212F">
        <w:rPr>
          <w:rFonts w:ascii="Times New Roman" w:eastAsia="Cambria" w:hAnsi="Times New Roman" w:cs="Times New Roman"/>
          <w:lang w:val="en-US"/>
        </w:rPr>
        <w:t>:</w:t>
      </w:r>
      <w:r w:rsidR="00F13C9C">
        <w:rPr>
          <w:rFonts w:ascii="Times New Roman" w:eastAsia="Cambria" w:hAnsi="Times New Roman" w:cs="Times New Roman"/>
          <w:lang w:val="en-US"/>
        </w:rPr>
        <w:t xml:space="preserve"> increasing rural food production and incomes; promoting regional balance in socio-economic development by establishing growth poles away from the country’s capital </w:t>
      </w:r>
      <w:r w:rsidR="00A5212F">
        <w:rPr>
          <w:rFonts w:ascii="Times New Roman" w:eastAsia="Cambria" w:hAnsi="Times New Roman" w:cs="Times New Roman"/>
          <w:lang w:val="en-US"/>
        </w:rPr>
        <w:t>and</w:t>
      </w:r>
      <w:r w:rsidR="00F13C9C">
        <w:rPr>
          <w:rFonts w:ascii="Times New Roman" w:eastAsia="Cambria" w:hAnsi="Times New Roman" w:cs="Times New Roman"/>
          <w:lang w:val="en-US"/>
        </w:rPr>
        <w:t xml:space="preserve"> cit</w:t>
      </w:r>
      <w:r w:rsidR="00A5212F">
        <w:rPr>
          <w:rFonts w:ascii="Times New Roman" w:eastAsia="Cambria" w:hAnsi="Times New Roman" w:cs="Times New Roman"/>
          <w:lang w:val="en-US"/>
        </w:rPr>
        <w:t>ies</w:t>
      </w:r>
      <w:r w:rsidR="00F13C9C">
        <w:rPr>
          <w:rFonts w:ascii="Times New Roman" w:eastAsia="Cambria" w:hAnsi="Times New Roman" w:cs="Times New Roman"/>
          <w:lang w:val="en-US"/>
        </w:rPr>
        <w:t xml:space="preserve"> (</w:t>
      </w:r>
      <w:r w:rsidR="00A5212F">
        <w:rPr>
          <w:rFonts w:ascii="Times New Roman" w:eastAsia="Cambria" w:hAnsi="Times New Roman" w:cs="Times New Roman"/>
          <w:lang w:val="en-US"/>
        </w:rPr>
        <w:t xml:space="preserve">in </w:t>
      </w:r>
      <w:r w:rsidR="00F13C9C">
        <w:rPr>
          <w:rFonts w:ascii="Times New Roman" w:eastAsia="Cambria" w:hAnsi="Times New Roman" w:cs="Times New Roman"/>
          <w:lang w:val="en-US"/>
        </w:rPr>
        <w:t>rural areas)</w:t>
      </w:r>
      <w:r w:rsidR="00A5212F">
        <w:rPr>
          <w:rFonts w:ascii="Times New Roman" w:eastAsia="Cambria" w:hAnsi="Times New Roman" w:cs="Times New Roman"/>
          <w:lang w:val="en-US"/>
        </w:rPr>
        <w:t>;</w:t>
      </w:r>
      <w:r w:rsidR="00F13C9C">
        <w:rPr>
          <w:rFonts w:ascii="Times New Roman" w:eastAsia="Cambria" w:hAnsi="Times New Roman" w:cs="Times New Roman"/>
          <w:lang w:val="en-US"/>
        </w:rPr>
        <w:t xml:space="preserve"> and</w:t>
      </w:r>
      <w:r w:rsidR="00A5212F">
        <w:rPr>
          <w:rFonts w:ascii="Times New Roman" w:eastAsia="Cambria" w:hAnsi="Times New Roman" w:cs="Times New Roman"/>
          <w:lang w:val="en-US"/>
        </w:rPr>
        <w:t>,</w:t>
      </w:r>
      <w:r w:rsidR="00F13C9C">
        <w:rPr>
          <w:rFonts w:ascii="Times New Roman" w:eastAsia="Cambria" w:hAnsi="Times New Roman" w:cs="Times New Roman"/>
          <w:lang w:val="en-US"/>
        </w:rPr>
        <w:t xml:space="preserve"> expanding industrial production for domestic and foreign markets. It </w:t>
      </w:r>
      <w:r w:rsidR="00A5212F">
        <w:rPr>
          <w:rFonts w:ascii="Times New Roman" w:eastAsia="Cambria" w:hAnsi="Times New Roman" w:cs="Times New Roman"/>
          <w:lang w:val="en-US"/>
        </w:rPr>
        <w:t>is</w:t>
      </w:r>
      <w:r w:rsidR="00F13C9C">
        <w:rPr>
          <w:rFonts w:ascii="Times New Roman" w:eastAsia="Cambria" w:hAnsi="Times New Roman" w:cs="Times New Roman"/>
          <w:lang w:val="en-US"/>
        </w:rPr>
        <w:t xml:space="preserve"> widely believed that </w:t>
      </w:r>
      <w:r w:rsidR="00A5212F">
        <w:rPr>
          <w:rFonts w:ascii="Times New Roman" w:eastAsia="Cambria" w:hAnsi="Times New Roman" w:cs="Times New Roman"/>
          <w:lang w:val="en-US"/>
        </w:rPr>
        <w:t>rural road improvements will help</w:t>
      </w:r>
      <w:r w:rsidR="00F13C9C">
        <w:rPr>
          <w:rFonts w:ascii="Times New Roman" w:eastAsia="Cambria" w:hAnsi="Times New Roman" w:cs="Times New Roman"/>
          <w:lang w:val="en-US"/>
        </w:rPr>
        <w:t xml:space="preserve"> bring multiple socioeconomic benefits that </w:t>
      </w:r>
      <w:r w:rsidR="00A5212F">
        <w:rPr>
          <w:rFonts w:ascii="Times New Roman" w:eastAsia="Cambria" w:hAnsi="Times New Roman" w:cs="Times New Roman"/>
          <w:lang w:val="en-US"/>
        </w:rPr>
        <w:t>will</w:t>
      </w:r>
      <w:r w:rsidR="00F13C9C">
        <w:rPr>
          <w:rFonts w:ascii="Times New Roman" w:eastAsia="Cambria" w:hAnsi="Times New Roman" w:cs="Times New Roman"/>
          <w:lang w:val="en-US"/>
        </w:rPr>
        <w:t xml:space="preserve"> form </w:t>
      </w:r>
      <w:r w:rsidR="00A5212F">
        <w:rPr>
          <w:rFonts w:ascii="Times New Roman" w:eastAsia="Cambria" w:hAnsi="Times New Roman" w:cs="Times New Roman"/>
          <w:lang w:val="en-US"/>
        </w:rPr>
        <w:t xml:space="preserve">a </w:t>
      </w:r>
      <w:r w:rsidR="00F13C9C">
        <w:rPr>
          <w:rFonts w:ascii="Times New Roman" w:eastAsia="Cambria" w:hAnsi="Times New Roman" w:cs="Times New Roman"/>
          <w:lang w:val="en-US"/>
        </w:rPr>
        <w:t xml:space="preserve">strong economic base </w:t>
      </w:r>
      <w:r w:rsidR="00A5212F">
        <w:rPr>
          <w:rFonts w:ascii="Times New Roman" w:eastAsia="Cambria" w:hAnsi="Times New Roman" w:cs="Times New Roman"/>
          <w:lang w:val="en-US"/>
        </w:rPr>
        <w:t>for</w:t>
      </w:r>
      <w:r w:rsidR="00F13C9C">
        <w:rPr>
          <w:rFonts w:ascii="Times New Roman" w:eastAsia="Cambria" w:hAnsi="Times New Roman" w:cs="Times New Roman"/>
          <w:lang w:val="en-US"/>
        </w:rPr>
        <w:t xml:space="preserve"> the nation. </w:t>
      </w:r>
    </w:p>
    <w:p w:rsidR="008A7C8F" w:rsidRPr="005501D2" w:rsidRDefault="00BC0343" w:rsidP="00A4125A">
      <w:pPr>
        <w:autoSpaceDE w:val="0"/>
        <w:autoSpaceDN w:val="0"/>
        <w:adjustRightInd w:val="0"/>
        <w:jc w:val="both"/>
        <w:rPr>
          <w:rFonts w:ascii="Times New Roman" w:eastAsia="Cambria" w:hAnsi="Times New Roman" w:cs="Times New Roman"/>
          <w:lang w:val="en-US"/>
        </w:rPr>
      </w:pPr>
      <w:r>
        <w:rPr>
          <w:rFonts w:ascii="Times New Roman" w:eastAsia="Cambria" w:hAnsi="Times New Roman" w:cs="Times New Roman"/>
          <w:lang w:val="en-US"/>
        </w:rPr>
        <w:t xml:space="preserve">Theoretically, rural transport models, </w:t>
      </w:r>
      <w:r w:rsidR="00A5212F">
        <w:rPr>
          <w:rFonts w:ascii="Times New Roman" w:eastAsia="Cambria" w:hAnsi="Times New Roman" w:cs="Times New Roman"/>
          <w:lang w:val="en-US"/>
        </w:rPr>
        <w:t>as</w:t>
      </w:r>
      <w:r>
        <w:rPr>
          <w:rFonts w:ascii="Times New Roman" w:eastAsia="Cambria" w:hAnsi="Times New Roman" w:cs="Times New Roman"/>
          <w:lang w:val="en-US"/>
        </w:rPr>
        <w:t xml:space="preserve"> generally provided in the theoretical framework in rural road planning, </w:t>
      </w:r>
      <w:r w:rsidR="00A5212F">
        <w:rPr>
          <w:rFonts w:ascii="Times New Roman" w:eastAsia="Cambria" w:hAnsi="Times New Roman" w:cs="Times New Roman"/>
          <w:lang w:val="en-US"/>
        </w:rPr>
        <w:t>comprise</w:t>
      </w:r>
      <w:r>
        <w:rPr>
          <w:rFonts w:ascii="Times New Roman" w:eastAsia="Cambria" w:hAnsi="Times New Roman" w:cs="Times New Roman"/>
          <w:lang w:val="en-US"/>
        </w:rPr>
        <w:t xml:space="preserve"> classic models, agricultural models, linear programming models, general equilibrium models and land-transport interaction models. </w:t>
      </w:r>
      <w:r w:rsidR="00A5212F">
        <w:rPr>
          <w:rFonts w:ascii="Times New Roman" w:eastAsia="Cambria" w:hAnsi="Times New Roman" w:cs="Times New Roman"/>
          <w:lang w:val="en-US"/>
        </w:rPr>
        <w:t xml:space="preserve">The </w:t>
      </w:r>
      <w:r>
        <w:rPr>
          <w:rFonts w:ascii="Times New Roman" w:eastAsia="Cambria" w:hAnsi="Times New Roman" w:cs="Times New Roman"/>
          <w:lang w:val="en-US"/>
        </w:rPr>
        <w:t xml:space="preserve">MRD considered classic models as </w:t>
      </w:r>
      <w:r w:rsidR="00A5212F">
        <w:rPr>
          <w:rFonts w:ascii="Times New Roman" w:eastAsia="Cambria" w:hAnsi="Times New Roman" w:cs="Times New Roman"/>
          <w:lang w:val="en-US"/>
        </w:rPr>
        <w:t>the most</w:t>
      </w:r>
      <w:r>
        <w:rPr>
          <w:rFonts w:ascii="Times New Roman" w:eastAsia="Cambria" w:hAnsi="Times New Roman" w:cs="Times New Roman"/>
          <w:lang w:val="en-US"/>
        </w:rPr>
        <w:t xml:space="preserve"> appropriate application in the rural areas of Cambodia. </w:t>
      </w:r>
      <w:r w:rsidR="00A5212F">
        <w:rPr>
          <w:rFonts w:ascii="Times New Roman" w:eastAsia="Cambria" w:hAnsi="Times New Roman" w:cs="Times New Roman"/>
          <w:lang w:val="en-US"/>
        </w:rPr>
        <w:t>In particular</w:t>
      </w:r>
      <w:r w:rsidR="005501D2">
        <w:rPr>
          <w:rFonts w:ascii="Times New Roman" w:eastAsia="Cambria" w:hAnsi="Times New Roman" w:cs="Times New Roman"/>
          <w:lang w:val="en-US"/>
        </w:rPr>
        <w:t>, the choice of</w:t>
      </w:r>
      <w:r>
        <w:rPr>
          <w:rFonts w:ascii="Times New Roman" w:eastAsia="Cambria" w:hAnsi="Times New Roman" w:cs="Times New Roman"/>
          <w:lang w:val="en-US"/>
        </w:rPr>
        <w:t xml:space="preserve"> classic model is the consumer surplus and producer surplus model. </w:t>
      </w:r>
      <w:r w:rsidR="00130B8E">
        <w:rPr>
          <w:rFonts w:ascii="Times New Roman" w:eastAsia="Cambria" w:hAnsi="Times New Roman" w:cs="Times New Roman"/>
          <w:lang w:val="en-US"/>
        </w:rPr>
        <w:t xml:space="preserve">This model helps the rural people </w:t>
      </w:r>
      <w:r w:rsidR="005501D2">
        <w:rPr>
          <w:rFonts w:ascii="Times New Roman" w:eastAsia="Cambria" w:hAnsi="Times New Roman" w:cs="Times New Roman"/>
          <w:lang w:val="en-US"/>
        </w:rPr>
        <w:t xml:space="preserve">to </w:t>
      </w:r>
      <w:r w:rsidR="00130B8E">
        <w:rPr>
          <w:rFonts w:ascii="Times New Roman" w:eastAsia="Cambria" w:hAnsi="Times New Roman" w:cs="Times New Roman"/>
          <w:lang w:val="en-US"/>
        </w:rPr>
        <w:t>strongly adapt to natural disaster</w:t>
      </w:r>
      <w:r w:rsidR="005501D2">
        <w:rPr>
          <w:rFonts w:ascii="Times New Roman" w:eastAsia="Cambria" w:hAnsi="Times New Roman" w:cs="Times New Roman"/>
          <w:lang w:val="en-US"/>
        </w:rPr>
        <w:t>s</w:t>
      </w:r>
      <w:r w:rsidR="00130B8E">
        <w:rPr>
          <w:rFonts w:ascii="Times New Roman" w:eastAsia="Cambria" w:hAnsi="Times New Roman" w:cs="Times New Roman"/>
          <w:lang w:val="en-US"/>
        </w:rPr>
        <w:t xml:space="preserve"> that damage their assets seasonally</w:t>
      </w:r>
      <w:r w:rsidR="005501D2">
        <w:rPr>
          <w:rFonts w:ascii="Times New Roman" w:eastAsia="Cambria" w:hAnsi="Times New Roman" w:cs="Times New Roman"/>
          <w:lang w:val="en-US"/>
        </w:rPr>
        <w:t>,</w:t>
      </w:r>
      <w:r w:rsidR="00130B8E">
        <w:rPr>
          <w:rFonts w:ascii="Times New Roman" w:eastAsia="Cambria" w:hAnsi="Times New Roman" w:cs="Times New Roman"/>
          <w:lang w:val="en-US"/>
        </w:rPr>
        <w:t xml:space="preserve"> because </w:t>
      </w:r>
      <w:r w:rsidR="005501D2">
        <w:rPr>
          <w:rFonts w:ascii="Times New Roman" w:eastAsia="Cambria" w:hAnsi="Times New Roman" w:cs="Times New Roman"/>
          <w:lang w:val="en-US"/>
        </w:rPr>
        <w:t>by</w:t>
      </w:r>
      <w:r w:rsidR="001A79BE">
        <w:rPr>
          <w:rFonts w:ascii="Times New Roman" w:eastAsia="Cambria" w:hAnsi="Times New Roman" w:cs="Times New Roman"/>
          <w:lang w:val="en-US"/>
        </w:rPr>
        <w:t xml:space="preserve"> </w:t>
      </w:r>
      <w:r w:rsidR="00130B8E">
        <w:rPr>
          <w:rFonts w:ascii="Times New Roman" w:eastAsia="Cambria" w:hAnsi="Times New Roman" w:cs="Times New Roman"/>
          <w:lang w:val="en-US"/>
        </w:rPr>
        <w:t>low</w:t>
      </w:r>
      <w:r w:rsidR="005501D2">
        <w:rPr>
          <w:rFonts w:ascii="Times New Roman" w:eastAsia="Cambria" w:hAnsi="Times New Roman" w:cs="Times New Roman"/>
          <w:lang w:val="en-US"/>
        </w:rPr>
        <w:t>er</w:t>
      </w:r>
      <w:r w:rsidR="00130B8E">
        <w:rPr>
          <w:rFonts w:ascii="Times New Roman" w:eastAsia="Cambria" w:hAnsi="Times New Roman" w:cs="Times New Roman"/>
          <w:lang w:val="en-US"/>
        </w:rPr>
        <w:t xml:space="preserve">ing traffic cost, rural people can </w:t>
      </w:r>
      <w:r w:rsidR="005501D2">
        <w:rPr>
          <w:rFonts w:ascii="Times New Roman" w:eastAsia="Cambria" w:hAnsi="Times New Roman" w:cs="Times New Roman"/>
          <w:lang w:val="en-US"/>
        </w:rPr>
        <w:t>increase</w:t>
      </w:r>
      <w:r w:rsidR="00130B8E">
        <w:rPr>
          <w:rFonts w:ascii="Times New Roman" w:eastAsia="Cambria" w:hAnsi="Times New Roman" w:cs="Times New Roman"/>
          <w:lang w:val="en-US"/>
        </w:rPr>
        <w:t xml:space="preserve"> their savings and genera</w:t>
      </w:r>
      <w:r w:rsidR="00120040">
        <w:rPr>
          <w:rFonts w:ascii="Times New Roman" w:eastAsia="Cambria" w:hAnsi="Times New Roman" w:cs="Times New Roman"/>
          <w:lang w:val="en-US"/>
        </w:rPr>
        <w:t xml:space="preserve">te other off-farm business </w:t>
      </w:r>
      <w:r w:rsidR="005501D2">
        <w:rPr>
          <w:rFonts w:ascii="Times New Roman" w:eastAsia="Cambria" w:hAnsi="Times New Roman" w:cs="Times New Roman"/>
          <w:lang w:val="en-US"/>
        </w:rPr>
        <w:t xml:space="preserve">– thereby </w:t>
      </w:r>
      <w:r w:rsidR="00120040">
        <w:rPr>
          <w:rFonts w:ascii="Times New Roman" w:eastAsia="Cambria" w:hAnsi="Times New Roman" w:cs="Times New Roman"/>
          <w:lang w:val="en-US"/>
        </w:rPr>
        <w:t>compensating the loss</w:t>
      </w:r>
      <w:r w:rsidR="005501D2">
        <w:rPr>
          <w:rFonts w:ascii="Times New Roman" w:eastAsia="Cambria" w:hAnsi="Times New Roman" w:cs="Times New Roman"/>
          <w:lang w:val="en-US"/>
        </w:rPr>
        <w:t>es</w:t>
      </w:r>
      <w:r w:rsidR="00120040">
        <w:rPr>
          <w:rFonts w:ascii="Times New Roman" w:eastAsia="Cambria" w:hAnsi="Times New Roman" w:cs="Times New Roman"/>
          <w:lang w:val="en-US"/>
        </w:rPr>
        <w:t xml:space="preserve"> due to climate change. Therefore, this model has a strong link of response to climate change in the rural areas of Cambodia. </w:t>
      </w:r>
    </w:p>
    <w:p w:rsidR="00120040" w:rsidRDefault="00120040" w:rsidP="00A4125A">
      <w:pPr>
        <w:autoSpaceDE w:val="0"/>
        <w:autoSpaceDN w:val="0"/>
        <w:adjustRightInd w:val="0"/>
        <w:jc w:val="both"/>
        <w:rPr>
          <w:rFonts w:ascii="Times New Roman" w:eastAsia="Cambria" w:hAnsi="Times New Roman" w:cs="Times New Roman"/>
          <w:lang w:val="en-US"/>
        </w:rPr>
      </w:pPr>
    </w:p>
    <w:p w:rsidR="00712876" w:rsidRPr="00712876" w:rsidRDefault="00712876" w:rsidP="00712876">
      <w:pPr>
        <w:autoSpaceDE w:val="0"/>
        <w:autoSpaceDN w:val="0"/>
        <w:adjustRightInd w:val="0"/>
        <w:jc w:val="both"/>
        <w:rPr>
          <w:rFonts w:ascii="Times New Roman" w:eastAsia="Cambria" w:hAnsi="Times New Roman" w:cs="Times New Roman"/>
          <w:lang w:val="en-US"/>
        </w:rPr>
      </w:pPr>
      <w:r>
        <w:rPr>
          <w:rFonts w:ascii="Times New Roman" w:eastAsia="Cambria" w:hAnsi="Times New Roman" w:cs="Times New Roman"/>
          <w:lang w:val="en-US"/>
        </w:rPr>
        <w:t>Currently,</w:t>
      </w:r>
      <w:r w:rsidR="005501D2">
        <w:rPr>
          <w:rFonts w:ascii="Times New Roman" w:eastAsia="Cambria" w:hAnsi="Times New Roman" w:cs="Times New Roman"/>
          <w:lang w:val="en-US"/>
        </w:rPr>
        <w:t xml:space="preserve"> the</w:t>
      </w:r>
      <w:r>
        <w:rPr>
          <w:rFonts w:ascii="Times New Roman" w:eastAsia="Cambria" w:hAnsi="Times New Roman" w:cs="Times New Roman"/>
          <w:lang w:val="en-US"/>
        </w:rPr>
        <w:t xml:space="preserve"> MRD is implementing climate change adaptation component activities. Those activities are</w:t>
      </w:r>
      <w:r w:rsidR="005501D2">
        <w:rPr>
          <w:rFonts w:ascii="Times New Roman" w:eastAsia="Cambria" w:hAnsi="Times New Roman" w:cs="Times New Roman"/>
          <w:lang w:val="en-US"/>
        </w:rPr>
        <w:t>:</w:t>
      </w:r>
      <w:r>
        <w:rPr>
          <w:rFonts w:ascii="Times New Roman" w:eastAsia="Cambria" w:hAnsi="Times New Roman" w:cs="Times New Roman"/>
          <w:lang w:val="en-US"/>
        </w:rPr>
        <w:t xml:space="preserve"> (i) </w:t>
      </w:r>
      <w:r w:rsidR="005501D2">
        <w:rPr>
          <w:rFonts w:ascii="Times New Roman" w:eastAsia="Cambria" w:hAnsi="Times New Roman" w:cs="Times New Roman"/>
        </w:rPr>
        <w:t>I</w:t>
      </w:r>
      <w:r w:rsidRPr="00712876">
        <w:rPr>
          <w:rFonts w:ascii="Times New Roman" w:eastAsia="Cambria" w:hAnsi="Times New Roman" w:cs="Times New Roman"/>
        </w:rPr>
        <w:t xml:space="preserve">mproved planning for rural road infrastructure development to </w:t>
      </w:r>
      <w:r w:rsidRPr="00712876">
        <w:rPr>
          <w:rFonts w:ascii="Times New Roman" w:eastAsia="Cambria" w:hAnsi="Times New Roman" w:cs="Times New Roman"/>
        </w:rPr>
        <w:lastRenderedPageBreak/>
        <w:t>accommodate climate change</w:t>
      </w:r>
      <w:r w:rsidR="005501D2">
        <w:rPr>
          <w:rFonts w:ascii="Times New Roman" w:eastAsia="Cambria" w:hAnsi="Times New Roman" w:cs="Times New Roman"/>
        </w:rPr>
        <w:t>,</w:t>
      </w:r>
      <w:r w:rsidRPr="00712876">
        <w:rPr>
          <w:rFonts w:ascii="Times New Roman" w:eastAsia="Cambria" w:hAnsi="Times New Roman" w:cs="Times New Roman"/>
        </w:rPr>
        <w:t xml:space="preserve"> and </w:t>
      </w:r>
      <w:r>
        <w:rPr>
          <w:rFonts w:ascii="Times New Roman" w:eastAsia="Cambria" w:hAnsi="Times New Roman" w:cs="Times New Roman"/>
        </w:rPr>
        <w:t xml:space="preserve">(ii) </w:t>
      </w:r>
      <w:r w:rsidR="005501D2">
        <w:rPr>
          <w:rFonts w:ascii="Times New Roman" w:eastAsia="Cambria" w:hAnsi="Times New Roman" w:cs="Times New Roman"/>
        </w:rPr>
        <w:t>I</w:t>
      </w:r>
      <w:r w:rsidRPr="00712876">
        <w:rPr>
          <w:rFonts w:ascii="Times New Roman" w:eastAsia="Cambria" w:hAnsi="Times New Roman" w:cs="Times New Roman"/>
        </w:rPr>
        <w:t>ncreased resilience of road infrastructure to climate change</w:t>
      </w:r>
      <w:r w:rsidR="00B85428">
        <w:rPr>
          <w:rFonts w:ascii="Times New Roman" w:eastAsia="Cambria" w:hAnsi="Times New Roman" w:cs="Times New Roman"/>
        </w:rPr>
        <w:t xml:space="preserve"> through </w:t>
      </w:r>
      <w:r w:rsidR="005501D2">
        <w:rPr>
          <w:rFonts w:ascii="Times New Roman" w:eastAsia="Cambria" w:hAnsi="Times New Roman" w:cs="Times New Roman"/>
        </w:rPr>
        <w:t xml:space="preserve">the </w:t>
      </w:r>
      <w:r w:rsidR="00B85428">
        <w:rPr>
          <w:rFonts w:ascii="Times New Roman" w:eastAsia="Cambria" w:hAnsi="Times New Roman" w:cs="Times New Roman"/>
        </w:rPr>
        <w:t>planning process and identification of adaptation options. The</w:t>
      </w:r>
      <w:r w:rsidR="00650397">
        <w:rPr>
          <w:rFonts w:ascii="Times New Roman" w:eastAsia="Cambria" w:hAnsi="Times New Roman" w:cs="Times New Roman"/>
        </w:rPr>
        <w:t>se</w:t>
      </w:r>
      <w:r w:rsidR="00B85428">
        <w:rPr>
          <w:rFonts w:ascii="Times New Roman" w:eastAsia="Cambria" w:hAnsi="Times New Roman" w:cs="Times New Roman"/>
        </w:rPr>
        <w:t xml:space="preserve"> activities receive support from international loans and grants </w:t>
      </w:r>
      <w:r w:rsidR="00650397">
        <w:rPr>
          <w:rFonts w:ascii="Times New Roman" w:eastAsia="Cambria" w:hAnsi="Times New Roman" w:cs="Times New Roman"/>
        </w:rPr>
        <w:t>by</w:t>
      </w:r>
      <w:r w:rsidR="003220A5">
        <w:rPr>
          <w:rFonts w:ascii="Times New Roman" w:eastAsia="Cambria" w:hAnsi="Times New Roman" w:cs="Times New Roman"/>
        </w:rPr>
        <w:t xml:space="preserve"> </w:t>
      </w:r>
      <w:r w:rsidR="00650397">
        <w:rPr>
          <w:rFonts w:ascii="Times New Roman" w:eastAsia="Cambria" w:hAnsi="Times New Roman" w:cs="Times New Roman"/>
        </w:rPr>
        <w:t xml:space="preserve">the </w:t>
      </w:r>
      <w:r w:rsidR="00B85428">
        <w:rPr>
          <w:rFonts w:ascii="Times New Roman" w:eastAsia="Cambria" w:hAnsi="Times New Roman" w:cs="Times New Roman"/>
        </w:rPr>
        <w:t xml:space="preserve">ADB and </w:t>
      </w:r>
      <w:r w:rsidR="00650397">
        <w:rPr>
          <w:rFonts w:ascii="Times New Roman" w:eastAsia="Cambria" w:hAnsi="Times New Roman" w:cs="Times New Roman"/>
        </w:rPr>
        <w:t xml:space="preserve">the </w:t>
      </w:r>
      <w:r w:rsidR="00B85428">
        <w:rPr>
          <w:rFonts w:ascii="Times New Roman" w:eastAsia="Cambria" w:hAnsi="Times New Roman" w:cs="Times New Roman"/>
        </w:rPr>
        <w:t xml:space="preserve">WB. </w:t>
      </w:r>
    </w:p>
    <w:p w:rsidR="00712876" w:rsidRDefault="00712876" w:rsidP="00A4125A">
      <w:pPr>
        <w:autoSpaceDE w:val="0"/>
        <w:autoSpaceDN w:val="0"/>
        <w:adjustRightInd w:val="0"/>
        <w:jc w:val="both"/>
        <w:rPr>
          <w:rFonts w:ascii="Times New Roman" w:eastAsia="Cambria" w:hAnsi="Times New Roman" w:cs="Times New Roman"/>
          <w:b/>
          <w:bCs/>
          <w:lang w:val="en-US"/>
        </w:rPr>
      </w:pPr>
    </w:p>
    <w:p w:rsidR="00801F1A" w:rsidRDefault="00801F1A" w:rsidP="00A4125A">
      <w:pPr>
        <w:autoSpaceDE w:val="0"/>
        <w:autoSpaceDN w:val="0"/>
        <w:adjustRightInd w:val="0"/>
        <w:jc w:val="both"/>
        <w:rPr>
          <w:rFonts w:ascii="Times New Roman" w:eastAsia="Cambria" w:hAnsi="Times New Roman" w:cs="Times New Roman"/>
          <w:b/>
          <w:bCs/>
          <w:lang w:val="en-US"/>
        </w:rPr>
      </w:pPr>
      <w:r w:rsidRPr="00801F1A">
        <w:rPr>
          <w:rFonts w:ascii="Times New Roman" w:eastAsia="Cambria" w:hAnsi="Times New Roman" w:cs="Times New Roman"/>
          <w:b/>
          <w:bCs/>
          <w:lang w:val="en-US"/>
        </w:rPr>
        <w:t>2.3</w:t>
      </w:r>
      <w:r w:rsidR="0074033B">
        <w:rPr>
          <w:rFonts w:ascii="Times New Roman" w:eastAsia="Cambria" w:hAnsi="Times New Roman" w:cs="Times New Roman"/>
          <w:b/>
          <w:bCs/>
          <w:lang w:val="en-US"/>
        </w:rPr>
        <w:t xml:space="preserve"> Rural Socioeconomic and Community Development </w:t>
      </w:r>
      <w:r w:rsidR="00727381">
        <w:rPr>
          <w:rFonts w:ascii="Times New Roman" w:eastAsia="Cambria" w:hAnsi="Times New Roman" w:cs="Times New Roman"/>
          <w:b/>
          <w:bCs/>
          <w:lang w:val="en-US"/>
        </w:rPr>
        <w:t>Sector</w:t>
      </w:r>
    </w:p>
    <w:p w:rsidR="0077087B" w:rsidRDefault="0077087B" w:rsidP="00A4125A">
      <w:pPr>
        <w:autoSpaceDE w:val="0"/>
        <w:autoSpaceDN w:val="0"/>
        <w:adjustRightInd w:val="0"/>
        <w:jc w:val="both"/>
        <w:rPr>
          <w:rFonts w:ascii="Times New Roman" w:eastAsia="Cambria" w:hAnsi="Times New Roman" w:cs="Times New Roman"/>
          <w:b/>
          <w:bCs/>
          <w:lang w:val="en-US"/>
        </w:rPr>
      </w:pPr>
    </w:p>
    <w:p w:rsidR="00801F1A" w:rsidRDefault="00112DFC" w:rsidP="00A4125A">
      <w:pPr>
        <w:autoSpaceDE w:val="0"/>
        <w:autoSpaceDN w:val="0"/>
        <w:adjustRightInd w:val="0"/>
        <w:jc w:val="both"/>
        <w:rPr>
          <w:ins w:id="8" w:author="PC" w:date="2012-05-09T13:29:00Z"/>
          <w:rFonts w:ascii="Times New Roman" w:eastAsia="Cambria" w:hAnsi="Times New Roman" w:cs="Times New Roman"/>
          <w:lang w:val="en-US"/>
        </w:rPr>
      </w:pPr>
      <w:r>
        <w:rPr>
          <w:rFonts w:ascii="Times New Roman" w:eastAsia="Cambria" w:hAnsi="Times New Roman" w:cs="Times New Roman"/>
          <w:lang w:val="en-US"/>
        </w:rPr>
        <w:t xml:space="preserve">The </w:t>
      </w:r>
      <w:r w:rsidR="00ED7D03">
        <w:rPr>
          <w:rFonts w:ascii="Times New Roman" w:eastAsia="Cambria" w:hAnsi="Times New Roman" w:cs="Times New Roman"/>
          <w:lang w:val="en-US"/>
        </w:rPr>
        <w:t xml:space="preserve">Department of </w:t>
      </w:r>
      <w:r>
        <w:rPr>
          <w:rFonts w:ascii="Times New Roman" w:eastAsia="Cambria" w:hAnsi="Times New Roman" w:cs="Times New Roman"/>
          <w:lang w:val="en-US"/>
        </w:rPr>
        <w:t>R</w:t>
      </w:r>
      <w:r w:rsidR="00ED7D03">
        <w:rPr>
          <w:rFonts w:ascii="Times New Roman" w:eastAsia="Cambria" w:hAnsi="Times New Roman" w:cs="Times New Roman"/>
          <w:lang w:val="en-US"/>
        </w:rPr>
        <w:t xml:space="preserve">ural </w:t>
      </w:r>
      <w:r>
        <w:rPr>
          <w:rFonts w:ascii="Times New Roman" w:eastAsia="Cambria" w:hAnsi="Times New Roman" w:cs="Times New Roman"/>
          <w:lang w:val="en-US"/>
        </w:rPr>
        <w:t>S</w:t>
      </w:r>
      <w:r w:rsidR="00D35635">
        <w:rPr>
          <w:rFonts w:ascii="Times New Roman" w:eastAsia="Cambria" w:hAnsi="Times New Roman" w:cs="Times New Roman"/>
          <w:lang w:val="en-US"/>
        </w:rPr>
        <w:t>ocioeconomic</w:t>
      </w:r>
      <w:r w:rsidR="001A79BE">
        <w:rPr>
          <w:rFonts w:ascii="Times New Roman" w:eastAsia="Cambria" w:hAnsi="Times New Roman" w:cs="Times New Roman"/>
          <w:lang w:val="en-US"/>
        </w:rPr>
        <w:t xml:space="preserve"> </w:t>
      </w:r>
      <w:r>
        <w:rPr>
          <w:rFonts w:ascii="Times New Roman" w:eastAsia="Cambria" w:hAnsi="Times New Roman" w:cs="Times New Roman"/>
          <w:lang w:val="en-US"/>
        </w:rPr>
        <w:t>D</w:t>
      </w:r>
      <w:r w:rsidR="00ED7D03">
        <w:rPr>
          <w:rFonts w:ascii="Times New Roman" w:eastAsia="Cambria" w:hAnsi="Times New Roman" w:cs="Times New Roman"/>
          <w:lang w:val="en-US"/>
        </w:rPr>
        <w:t xml:space="preserve">evelopment is currently collaborating with </w:t>
      </w:r>
      <w:r>
        <w:rPr>
          <w:rFonts w:ascii="Times New Roman" w:eastAsia="Cambria" w:hAnsi="Times New Roman" w:cs="Times New Roman"/>
          <w:lang w:val="en-US"/>
        </w:rPr>
        <w:t>the</w:t>
      </w:r>
      <w:r w:rsidR="00ED7D03">
        <w:rPr>
          <w:rFonts w:ascii="Times New Roman" w:eastAsia="Cambria" w:hAnsi="Times New Roman" w:cs="Times New Roman"/>
          <w:lang w:val="en-US"/>
        </w:rPr>
        <w:t xml:space="preserve"> private sector to work on loan provision to poor famil</w:t>
      </w:r>
      <w:r>
        <w:rPr>
          <w:rFonts w:ascii="Times New Roman" w:eastAsia="Cambria" w:hAnsi="Times New Roman" w:cs="Times New Roman"/>
          <w:lang w:val="en-US"/>
        </w:rPr>
        <w:t>ies</w:t>
      </w:r>
      <w:r w:rsidR="00ED7D03">
        <w:rPr>
          <w:rFonts w:ascii="Times New Roman" w:eastAsia="Cambria" w:hAnsi="Times New Roman" w:cs="Times New Roman"/>
          <w:lang w:val="en-US"/>
        </w:rPr>
        <w:t xml:space="preserve"> in some provinces. There are several activities under </w:t>
      </w:r>
      <w:r>
        <w:rPr>
          <w:rFonts w:ascii="Times New Roman" w:eastAsia="Cambria" w:hAnsi="Times New Roman" w:cs="Times New Roman"/>
          <w:lang w:val="en-US"/>
        </w:rPr>
        <w:t>this initiative</w:t>
      </w:r>
      <w:r w:rsidR="00ED7D03">
        <w:rPr>
          <w:rFonts w:ascii="Times New Roman" w:eastAsia="Cambria" w:hAnsi="Times New Roman" w:cs="Times New Roman"/>
          <w:lang w:val="en-US"/>
        </w:rPr>
        <w:t xml:space="preserve">, of which soft grant provision is undertaken </w:t>
      </w:r>
      <w:r w:rsidR="00703D13">
        <w:rPr>
          <w:rFonts w:ascii="Times New Roman" w:eastAsia="Cambria" w:hAnsi="Times New Roman" w:cs="Times New Roman"/>
          <w:lang w:val="en-US"/>
        </w:rPr>
        <w:t>that has</w:t>
      </w:r>
      <w:r w:rsidR="00ED7D03">
        <w:rPr>
          <w:rFonts w:ascii="Times New Roman" w:eastAsia="Cambria" w:hAnsi="Times New Roman" w:cs="Times New Roman"/>
          <w:lang w:val="en-US"/>
        </w:rPr>
        <w:t xml:space="preserve"> successfully achieved growth of household income</w:t>
      </w:r>
      <w:r w:rsidR="00703D13">
        <w:rPr>
          <w:rFonts w:ascii="Times New Roman" w:eastAsia="Cambria" w:hAnsi="Times New Roman" w:cs="Times New Roman"/>
          <w:lang w:val="en-US"/>
        </w:rPr>
        <w:t>s</w:t>
      </w:r>
      <w:r w:rsidR="00ED7D03">
        <w:rPr>
          <w:rFonts w:ascii="Times New Roman" w:eastAsia="Cambria" w:hAnsi="Times New Roman" w:cs="Times New Roman"/>
          <w:lang w:val="en-US"/>
        </w:rPr>
        <w:t xml:space="preserve"> from both agricultural activities under the loan and </w:t>
      </w:r>
      <w:r w:rsidR="00703D13">
        <w:rPr>
          <w:rFonts w:ascii="Times New Roman" w:eastAsia="Cambria" w:hAnsi="Times New Roman" w:cs="Times New Roman"/>
          <w:lang w:val="en-US"/>
        </w:rPr>
        <w:t xml:space="preserve">from </w:t>
      </w:r>
      <w:r w:rsidR="00ED7D03">
        <w:rPr>
          <w:rFonts w:ascii="Times New Roman" w:eastAsia="Cambria" w:hAnsi="Times New Roman" w:cs="Times New Roman"/>
          <w:lang w:val="en-US"/>
        </w:rPr>
        <w:t xml:space="preserve">family business </w:t>
      </w:r>
      <w:r w:rsidR="00D35635">
        <w:rPr>
          <w:rFonts w:ascii="Times New Roman" w:eastAsia="Cambria" w:hAnsi="Times New Roman" w:cs="Times New Roman"/>
          <w:lang w:val="en-US"/>
        </w:rPr>
        <w:t xml:space="preserve">locally. </w:t>
      </w:r>
    </w:p>
    <w:p w:rsidR="00C4262B" w:rsidRPr="00ED7D03" w:rsidRDefault="00C4262B" w:rsidP="00A4125A">
      <w:pPr>
        <w:autoSpaceDE w:val="0"/>
        <w:autoSpaceDN w:val="0"/>
        <w:adjustRightInd w:val="0"/>
        <w:jc w:val="both"/>
        <w:rPr>
          <w:rFonts w:ascii="Times New Roman" w:eastAsia="Cambria" w:hAnsi="Times New Roman" w:cs="Times New Roman"/>
          <w:lang w:val="en-US"/>
        </w:rPr>
      </w:pPr>
    </w:p>
    <w:p w:rsidR="001A79BE" w:rsidRDefault="00703D13" w:rsidP="00A4125A">
      <w:pPr>
        <w:autoSpaceDE w:val="0"/>
        <w:autoSpaceDN w:val="0"/>
        <w:adjustRightInd w:val="0"/>
        <w:jc w:val="both"/>
        <w:rPr>
          <w:rFonts w:ascii="Times New Roman" w:eastAsia="Cambria" w:hAnsi="Times New Roman" w:cs="Times New Roman"/>
          <w:lang w:val="en-US"/>
        </w:rPr>
      </w:pPr>
      <w:r>
        <w:rPr>
          <w:rFonts w:ascii="Times New Roman" w:eastAsia="Cambria" w:hAnsi="Times New Roman" w:cs="Times New Roman"/>
          <w:lang w:val="en-US"/>
        </w:rPr>
        <w:t xml:space="preserve">The </w:t>
      </w:r>
      <w:r w:rsidR="00D35635">
        <w:rPr>
          <w:rFonts w:ascii="Times New Roman" w:eastAsia="Cambria" w:hAnsi="Times New Roman" w:cs="Times New Roman"/>
          <w:lang w:val="en-US"/>
        </w:rPr>
        <w:t xml:space="preserve">Department of </w:t>
      </w:r>
      <w:r>
        <w:rPr>
          <w:rFonts w:ascii="Times New Roman" w:eastAsia="Cambria" w:hAnsi="Times New Roman" w:cs="Times New Roman"/>
          <w:lang w:val="en-US"/>
        </w:rPr>
        <w:t>R</w:t>
      </w:r>
      <w:r w:rsidR="00D35635">
        <w:rPr>
          <w:rFonts w:ascii="Times New Roman" w:eastAsia="Cambria" w:hAnsi="Times New Roman" w:cs="Times New Roman"/>
          <w:lang w:val="en-US"/>
        </w:rPr>
        <w:t xml:space="preserve">ural </w:t>
      </w:r>
      <w:r>
        <w:rPr>
          <w:rFonts w:ascii="Times New Roman" w:eastAsia="Cambria" w:hAnsi="Times New Roman" w:cs="Times New Roman"/>
          <w:lang w:val="en-US"/>
        </w:rPr>
        <w:t>C</w:t>
      </w:r>
      <w:r w:rsidR="00D35635">
        <w:rPr>
          <w:rFonts w:ascii="Times New Roman" w:eastAsia="Cambria" w:hAnsi="Times New Roman" w:cs="Times New Roman"/>
          <w:lang w:val="en-US"/>
        </w:rPr>
        <w:t>ommunity is one of the MRD</w:t>
      </w:r>
      <w:r>
        <w:rPr>
          <w:rFonts w:ascii="Times New Roman" w:eastAsia="Cambria" w:hAnsi="Times New Roman" w:cs="Times New Roman"/>
          <w:lang w:val="en-US"/>
        </w:rPr>
        <w:t>’s</w:t>
      </w:r>
      <w:r w:rsidR="00D35635">
        <w:rPr>
          <w:rFonts w:ascii="Times New Roman" w:eastAsia="Cambria" w:hAnsi="Times New Roman" w:cs="Times New Roman"/>
          <w:lang w:val="en-US"/>
        </w:rPr>
        <w:t xml:space="preserve"> technical departments </w:t>
      </w:r>
      <w:r w:rsidR="0077087B">
        <w:rPr>
          <w:rFonts w:ascii="Times New Roman" w:eastAsia="Cambria" w:hAnsi="Times New Roman" w:cs="Times New Roman"/>
          <w:lang w:val="en-US"/>
        </w:rPr>
        <w:t>and</w:t>
      </w:r>
      <w:r w:rsidR="00D35635">
        <w:rPr>
          <w:rFonts w:ascii="Times New Roman" w:eastAsia="Cambria" w:hAnsi="Times New Roman" w:cs="Times New Roman"/>
          <w:lang w:val="en-US"/>
        </w:rPr>
        <w:t xml:space="preserve"> is responsible to formulate guideline</w:t>
      </w:r>
      <w:r w:rsidR="0077087B">
        <w:rPr>
          <w:rFonts w:ascii="Times New Roman" w:eastAsia="Cambria" w:hAnsi="Times New Roman" w:cs="Times New Roman"/>
          <w:lang w:val="en-US"/>
        </w:rPr>
        <w:t>s</w:t>
      </w:r>
      <w:r w:rsidR="00D35635">
        <w:rPr>
          <w:rFonts w:ascii="Times New Roman" w:eastAsia="Cambria" w:hAnsi="Times New Roman" w:cs="Times New Roman"/>
          <w:lang w:val="en-US"/>
        </w:rPr>
        <w:t xml:space="preserve"> and regulation</w:t>
      </w:r>
      <w:r w:rsidR="0077087B">
        <w:rPr>
          <w:rFonts w:ascii="Times New Roman" w:eastAsia="Cambria" w:hAnsi="Times New Roman" w:cs="Times New Roman"/>
          <w:lang w:val="en-US"/>
        </w:rPr>
        <w:t>s</w:t>
      </w:r>
      <w:r w:rsidR="001A79BE">
        <w:rPr>
          <w:rFonts w:ascii="Times New Roman" w:eastAsia="Cambria" w:hAnsi="Times New Roman" w:cs="Times New Roman"/>
          <w:lang w:val="en-US"/>
        </w:rPr>
        <w:t xml:space="preserve"> </w:t>
      </w:r>
      <w:r w:rsidR="0077087B">
        <w:rPr>
          <w:rFonts w:ascii="Times New Roman" w:eastAsia="Cambria" w:hAnsi="Times New Roman" w:cs="Times New Roman"/>
          <w:lang w:val="en-US"/>
        </w:rPr>
        <w:t>for</w:t>
      </w:r>
      <w:r w:rsidR="00D35635">
        <w:rPr>
          <w:rFonts w:ascii="Times New Roman" w:eastAsia="Cambria" w:hAnsi="Times New Roman" w:cs="Times New Roman"/>
          <w:lang w:val="en-US"/>
        </w:rPr>
        <w:t xml:space="preserve"> community development. This </w:t>
      </w:r>
      <w:r w:rsidR="0077087B">
        <w:rPr>
          <w:rFonts w:ascii="Times New Roman" w:eastAsia="Cambria" w:hAnsi="Times New Roman" w:cs="Times New Roman"/>
          <w:lang w:val="en-US"/>
        </w:rPr>
        <w:t>department</w:t>
      </w:r>
      <w:r w:rsidR="00D35635">
        <w:rPr>
          <w:rFonts w:ascii="Times New Roman" w:eastAsia="Cambria" w:hAnsi="Times New Roman" w:cs="Times New Roman"/>
          <w:lang w:val="en-US"/>
        </w:rPr>
        <w:t xml:space="preserve"> has also engaged </w:t>
      </w:r>
      <w:r w:rsidR="0077087B">
        <w:rPr>
          <w:rFonts w:ascii="Times New Roman" w:eastAsia="Cambria" w:hAnsi="Times New Roman" w:cs="Times New Roman"/>
          <w:lang w:val="en-US"/>
        </w:rPr>
        <w:t xml:space="preserve">in </w:t>
      </w:r>
      <w:r w:rsidR="00D35635">
        <w:rPr>
          <w:rFonts w:ascii="Times New Roman" w:eastAsia="Cambria" w:hAnsi="Times New Roman" w:cs="Times New Roman"/>
          <w:lang w:val="en-US"/>
        </w:rPr>
        <w:t>strong activities to mobilize the community and provide</w:t>
      </w:r>
      <w:r w:rsidR="0077087B">
        <w:rPr>
          <w:rFonts w:ascii="Times New Roman" w:eastAsia="Cambria" w:hAnsi="Times New Roman" w:cs="Times New Roman"/>
          <w:lang w:val="en-US"/>
        </w:rPr>
        <w:t>d</w:t>
      </w:r>
      <w:r w:rsidR="00D35635">
        <w:rPr>
          <w:rFonts w:ascii="Times New Roman" w:eastAsia="Cambria" w:hAnsi="Times New Roman" w:cs="Times New Roman"/>
          <w:lang w:val="en-US"/>
        </w:rPr>
        <w:t xml:space="preserve"> them </w:t>
      </w:r>
      <w:r w:rsidR="0077087B">
        <w:rPr>
          <w:rFonts w:ascii="Times New Roman" w:eastAsia="Cambria" w:hAnsi="Times New Roman" w:cs="Times New Roman"/>
          <w:lang w:val="en-US"/>
        </w:rPr>
        <w:t xml:space="preserve">with </w:t>
      </w:r>
      <w:r w:rsidR="00D35635">
        <w:rPr>
          <w:rFonts w:ascii="Times New Roman" w:eastAsia="Cambria" w:hAnsi="Times New Roman" w:cs="Times New Roman"/>
          <w:lang w:val="en-US"/>
        </w:rPr>
        <w:t>vocational training to improve livelihoods.</w:t>
      </w:r>
    </w:p>
    <w:p w:rsidR="001A79BE" w:rsidRDefault="001A79BE" w:rsidP="00A4125A">
      <w:pPr>
        <w:autoSpaceDE w:val="0"/>
        <w:autoSpaceDN w:val="0"/>
        <w:adjustRightInd w:val="0"/>
        <w:jc w:val="both"/>
        <w:rPr>
          <w:rFonts w:ascii="Times New Roman" w:eastAsia="Cambria" w:hAnsi="Times New Roman" w:cs="Times New Roman"/>
          <w:lang w:val="en-US"/>
        </w:rPr>
      </w:pPr>
    </w:p>
    <w:p w:rsidR="000B0C1F" w:rsidRPr="00801F1A" w:rsidRDefault="000B0C1F" w:rsidP="000B0C1F">
      <w:pPr>
        <w:pStyle w:val="ColorfulList-Accent11"/>
        <w:spacing w:after="120"/>
        <w:ind w:left="0"/>
        <w:contextualSpacing w:val="0"/>
        <w:jc w:val="both"/>
        <w:rPr>
          <w:rFonts w:ascii="Times New Roman Bold" w:hAnsi="Times New Roman Bold" w:cs="Times New Roman"/>
          <w:b/>
          <w:smallCaps/>
        </w:rPr>
      </w:pPr>
      <w:r w:rsidRPr="00801F1A">
        <w:rPr>
          <w:rFonts w:ascii="Times New Roman Bold" w:hAnsi="Times New Roman Bold" w:cs="Times New Roman"/>
          <w:b/>
          <w:smallCaps/>
        </w:rPr>
        <w:t>3. Climate Impacts and Climate Risk Profile</w:t>
      </w:r>
      <w:r w:rsidR="00BE29E3">
        <w:rPr>
          <w:rFonts w:ascii="Times New Roman Bold" w:hAnsi="Times New Roman Bold" w:cs="Times New Roman"/>
          <w:b/>
          <w:smallCaps/>
        </w:rPr>
        <w:t>s</w:t>
      </w:r>
    </w:p>
    <w:p w:rsidR="000B0C1F" w:rsidRDefault="002E2CB2" w:rsidP="002E2CB2">
      <w:pPr>
        <w:autoSpaceDE w:val="0"/>
        <w:autoSpaceDN w:val="0"/>
        <w:adjustRightInd w:val="0"/>
        <w:jc w:val="both"/>
        <w:rPr>
          <w:rFonts w:ascii="Times New Roman" w:eastAsia="Cambria" w:hAnsi="Times New Roman" w:cs="Times New Roman"/>
          <w:lang w:val="en-US"/>
        </w:rPr>
      </w:pPr>
      <w:r>
        <w:rPr>
          <w:rFonts w:ascii="Times New Roman" w:eastAsia="Cambria" w:hAnsi="Times New Roman" w:cs="Times New Roman"/>
          <w:lang w:val="en-US"/>
        </w:rPr>
        <w:t>Cambodia</w:t>
      </w:r>
      <w:r w:rsidRPr="002E2CB2">
        <w:rPr>
          <w:rFonts w:ascii="Times New Roman" w:eastAsia="Cambria" w:hAnsi="Times New Roman" w:cs="Times New Roman"/>
          <w:lang w:val="en-US"/>
        </w:rPr>
        <w:t xml:space="preserve"> is one of the most climate vulnerable countries in the world and will become even more so as a result of </w:t>
      </w:r>
      <w:r w:rsidR="005F3D98">
        <w:rPr>
          <w:rFonts w:ascii="Times New Roman" w:eastAsia="Cambria" w:hAnsi="Times New Roman" w:cs="Times New Roman"/>
          <w:lang w:val="en-US"/>
        </w:rPr>
        <w:t xml:space="preserve">further </w:t>
      </w:r>
      <w:r w:rsidRPr="002E2CB2">
        <w:rPr>
          <w:rFonts w:ascii="Times New Roman" w:eastAsia="Cambria" w:hAnsi="Times New Roman" w:cs="Times New Roman"/>
          <w:lang w:val="en-US"/>
        </w:rPr>
        <w:t>climate change. Floods, tropical</w:t>
      </w:r>
      <w:r w:rsidR="002F6903">
        <w:rPr>
          <w:rFonts w:ascii="Times New Roman" w:eastAsia="Cambria" w:hAnsi="Times New Roman" w:cs="Times New Roman"/>
          <w:lang w:val="en-US"/>
        </w:rPr>
        <w:t xml:space="preserve"> </w:t>
      </w:r>
      <w:r w:rsidRPr="002E2CB2">
        <w:rPr>
          <w:rFonts w:ascii="Times New Roman" w:eastAsia="Cambria" w:hAnsi="Times New Roman" w:cs="Times New Roman"/>
          <w:lang w:val="en-US"/>
        </w:rPr>
        <w:t xml:space="preserve">storm surges and droughts are likely to become more frequent and severe in the coming years. These changes will threaten the significant </w:t>
      </w:r>
      <w:r>
        <w:rPr>
          <w:rFonts w:ascii="Times New Roman" w:eastAsia="Cambria" w:hAnsi="Times New Roman" w:cs="Times New Roman"/>
          <w:lang w:val="en-US"/>
        </w:rPr>
        <w:t xml:space="preserve">achievements </w:t>
      </w:r>
      <w:r w:rsidR="00C84761">
        <w:rPr>
          <w:rFonts w:ascii="Times New Roman" w:eastAsia="Cambria" w:hAnsi="Times New Roman" w:cs="Times New Roman"/>
          <w:lang w:val="en-US"/>
        </w:rPr>
        <w:t>that</w:t>
      </w:r>
      <w:r>
        <w:rPr>
          <w:rFonts w:ascii="Times New Roman" w:eastAsia="Cambria" w:hAnsi="Times New Roman" w:cs="Times New Roman"/>
          <w:lang w:val="en-US"/>
        </w:rPr>
        <w:t xml:space="preserve"> Cambodia has made over the last 1</w:t>
      </w:r>
      <w:r w:rsidRPr="002E2CB2">
        <w:rPr>
          <w:rFonts w:ascii="Times New Roman" w:eastAsia="Cambria" w:hAnsi="Times New Roman" w:cs="Times New Roman"/>
          <w:lang w:val="en-US"/>
        </w:rPr>
        <w:t>0 years</w:t>
      </w:r>
      <w:r>
        <w:rPr>
          <w:rFonts w:ascii="Times New Roman" w:eastAsia="Cambria" w:hAnsi="Times New Roman" w:cs="Times New Roman"/>
          <w:lang w:val="en-US"/>
        </w:rPr>
        <w:t xml:space="preserve"> under the </w:t>
      </w:r>
      <w:r w:rsidR="00C84761">
        <w:rPr>
          <w:rFonts w:ascii="Times New Roman" w:eastAsia="Cambria" w:hAnsi="Times New Roman" w:cs="Times New Roman"/>
          <w:lang w:val="en-US"/>
        </w:rPr>
        <w:t>strong</w:t>
      </w:r>
      <w:r w:rsidR="002F6903">
        <w:rPr>
          <w:rFonts w:ascii="Times New Roman" w:eastAsia="Cambria" w:hAnsi="Times New Roman" w:cs="Times New Roman"/>
          <w:lang w:val="en-US"/>
        </w:rPr>
        <w:t xml:space="preserve"> </w:t>
      </w:r>
      <w:r w:rsidR="00C84761">
        <w:rPr>
          <w:rFonts w:ascii="Times New Roman" w:eastAsia="Cambria" w:hAnsi="Times New Roman" w:cs="Times New Roman"/>
          <w:lang w:val="en-US"/>
        </w:rPr>
        <w:t>T</w:t>
      </w:r>
      <w:r>
        <w:rPr>
          <w:rFonts w:ascii="Times New Roman" w:eastAsia="Cambria" w:hAnsi="Times New Roman" w:cs="Times New Roman"/>
          <w:lang w:val="en-US"/>
        </w:rPr>
        <w:t xml:space="preserve">hird and </w:t>
      </w:r>
      <w:r w:rsidR="00C84761">
        <w:rPr>
          <w:rFonts w:ascii="Times New Roman" w:eastAsia="Cambria" w:hAnsi="Times New Roman" w:cs="Times New Roman"/>
          <w:lang w:val="en-US"/>
        </w:rPr>
        <w:t>F</w:t>
      </w:r>
      <w:r>
        <w:rPr>
          <w:rFonts w:ascii="Times New Roman" w:eastAsia="Cambria" w:hAnsi="Times New Roman" w:cs="Times New Roman"/>
          <w:lang w:val="en-US"/>
        </w:rPr>
        <w:t>ourth parliamentary mandate of the Royal Government of Cambodia</w:t>
      </w:r>
      <w:r w:rsidRPr="002E2CB2">
        <w:rPr>
          <w:rFonts w:ascii="Times New Roman" w:eastAsia="Cambria" w:hAnsi="Times New Roman" w:cs="Times New Roman"/>
          <w:lang w:val="en-US"/>
        </w:rPr>
        <w:t xml:space="preserve"> in increasing incomes and reducing poverty, and will </w:t>
      </w:r>
      <w:r w:rsidR="0077087B">
        <w:rPr>
          <w:rFonts w:ascii="Times New Roman" w:eastAsia="Cambria" w:hAnsi="Times New Roman" w:cs="Times New Roman"/>
          <w:lang w:val="en-US"/>
        </w:rPr>
        <w:t xml:space="preserve">also </w:t>
      </w:r>
      <w:r w:rsidRPr="002E2CB2">
        <w:rPr>
          <w:rFonts w:ascii="Times New Roman" w:eastAsia="Cambria" w:hAnsi="Times New Roman" w:cs="Times New Roman"/>
          <w:lang w:val="en-US"/>
        </w:rPr>
        <w:t xml:space="preserve">make it more difficult to achieve the </w:t>
      </w:r>
      <w:r w:rsidR="00C84761">
        <w:rPr>
          <w:rFonts w:ascii="Times New Roman" w:hAnsi="Times New Roman" w:cs="Times New Roman"/>
        </w:rPr>
        <w:t>Cambodian Millennium Development Goals</w:t>
      </w:r>
      <w:r w:rsidRPr="002E2CB2">
        <w:rPr>
          <w:rFonts w:ascii="Times New Roman" w:eastAsia="Cambria" w:hAnsi="Times New Roman" w:cs="Times New Roman"/>
          <w:lang w:val="en-US"/>
        </w:rPr>
        <w:t xml:space="preserve">. </w:t>
      </w:r>
      <w:r>
        <w:rPr>
          <w:rFonts w:ascii="Times New Roman" w:eastAsia="Cambria" w:hAnsi="Times New Roman" w:cs="Times New Roman"/>
          <w:lang w:val="en-US"/>
        </w:rPr>
        <w:t>Over the last 10</w:t>
      </w:r>
      <w:r w:rsidRPr="002E2CB2">
        <w:rPr>
          <w:rFonts w:ascii="Times New Roman" w:eastAsia="Cambria" w:hAnsi="Times New Roman" w:cs="Times New Roman"/>
          <w:lang w:val="en-US"/>
        </w:rPr>
        <w:t xml:space="preserve"> years, the Government of </w:t>
      </w:r>
      <w:r>
        <w:rPr>
          <w:rFonts w:ascii="Times New Roman" w:eastAsia="Cambria" w:hAnsi="Times New Roman" w:cs="Times New Roman"/>
          <w:lang w:val="en-US"/>
        </w:rPr>
        <w:t>Cambodia</w:t>
      </w:r>
      <w:r w:rsidRPr="002E2CB2">
        <w:rPr>
          <w:rFonts w:ascii="Times New Roman" w:eastAsia="Cambria" w:hAnsi="Times New Roman" w:cs="Times New Roman"/>
          <w:lang w:val="en-US"/>
        </w:rPr>
        <w:t xml:space="preserve">, with the support of development </w:t>
      </w:r>
      <w:r>
        <w:rPr>
          <w:rFonts w:ascii="Times New Roman" w:eastAsia="Cambria" w:hAnsi="Times New Roman" w:cs="Times New Roman"/>
          <w:lang w:val="en-US"/>
        </w:rPr>
        <w:t xml:space="preserve">partners, has invested </w:t>
      </w:r>
      <w:r w:rsidR="00C84761">
        <w:rPr>
          <w:rFonts w:ascii="Times New Roman" w:eastAsia="Cambria" w:hAnsi="Times New Roman" w:cs="Times New Roman"/>
          <w:lang w:val="en-US"/>
        </w:rPr>
        <w:t>large</w:t>
      </w:r>
      <w:r w:rsidR="0094148D">
        <w:rPr>
          <w:rFonts w:ascii="Times New Roman" w:eastAsia="Cambria" w:hAnsi="Times New Roman" w:cs="Times New Roman"/>
          <w:lang w:val="en-US"/>
        </w:rPr>
        <w:t xml:space="preserve"> funds </w:t>
      </w:r>
      <w:r w:rsidRPr="002E2CB2">
        <w:rPr>
          <w:rFonts w:ascii="Times New Roman" w:eastAsia="Cambria" w:hAnsi="Times New Roman" w:cs="Times New Roman"/>
          <w:lang w:val="en-US"/>
        </w:rPr>
        <w:t>to make the country less vulnerable to natural disasters. These investments include flood management schemes</w:t>
      </w:r>
      <w:r w:rsidR="0094148D">
        <w:rPr>
          <w:rFonts w:ascii="Times New Roman" w:eastAsia="Cambria" w:hAnsi="Times New Roman" w:cs="Times New Roman"/>
          <w:lang w:val="en-US"/>
        </w:rPr>
        <w:t xml:space="preserve"> (flood control)</w:t>
      </w:r>
      <w:r w:rsidRPr="002E2CB2">
        <w:rPr>
          <w:rFonts w:ascii="Times New Roman" w:eastAsia="Cambria" w:hAnsi="Times New Roman" w:cs="Times New Roman"/>
          <w:lang w:val="en-US"/>
        </w:rPr>
        <w:t xml:space="preserve">, </w:t>
      </w:r>
      <w:r w:rsidR="0094148D">
        <w:rPr>
          <w:rFonts w:ascii="Times New Roman" w:eastAsia="Cambria" w:hAnsi="Times New Roman" w:cs="Times New Roman"/>
          <w:lang w:val="en-US"/>
        </w:rPr>
        <w:t>awareness r</w:t>
      </w:r>
      <w:r w:rsidR="00C84761">
        <w:rPr>
          <w:rFonts w:ascii="Times New Roman" w:eastAsia="Cambria" w:hAnsi="Times New Roman" w:cs="Times New Roman"/>
          <w:lang w:val="en-US"/>
        </w:rPr>
        <w:t>a</w:t>
      </w:r>
      <w:r w:rsidR="0094148D">
        <w:rPr>
          <w:rFonts w:ascii="Times New Roman" w:eastAsia="Cambria" w:hAnsi="Times New Roman" w:cs="Times New Roman"/>
          <w:lang w:val="en-US"/>
        </w:rPr>
        <w:t>ising, storm</w:t>
      </w:r>
      <w:r w:rsidRPr="002E2CB2">
        <w:rPr>
          <w:rFonts w:ascii="Times New Roman" w:eastAsia="Cambria" w:hAnsi="Times New Roman" w:cs="Times New Roman"/>
          <w:lang w:val="en-US"/>
        </w:rPr>
        <w:t xml:space="preserve"> and flood shelters</w:t>
      </w:r>
      <w:r w:rsidR="00B66B72">
        <w:rPr>
          <w:rFonts w:ascii="Times New Roman" w:eastAsia="Cambria" w:hAnsi="Times New Roman" w:cs="Times New Roman"/>
          <w:lang w:val="en-US"/>
        </w:rPr>
        <w:t xml:space="preserve"> (</w:t>
      </w:r>
      <w:proofErr w:type="spellStart"/>
      <w:r w:rsidR="00B66B72">
        <w:rPr>
          <w:rFonts w:ascii="Times New Roman" w:eastAsia="Cambria" w:hAnsi="Times New Roman" w:cs="Times New Roman"/>
          <w:lang w:val="en-US"/>
        </w:rPr>
        <w:t>Ketsana</w:t>
      </w:r>
      <w:proofErr w:type="spellEnd"/>
      <w:r w:rsidR="00B66B72">
        <w:rPr>
          <w:rFonts w:ascii="Times New Roman" w:eastAsia="Cambria" w:hAnsi="Times New Roman" w:cs="Times New Roman"/>
          <w:lang w:val="en-US"/>
        </w:rPr>
        <w:t>, 2011)</w:t>
      </w:r>
      <w:r w:rsidRPr="002E2CB2">
        <w:rPr>
          <w:rFonts w:ascii="Times New Roman" w:eastAsia="Cambria" w:hAnsi="Times New Roman" w:cs="Times New Roman"/>
          <w:lang w:val="en-US"/>
        </w:rPr>
        <w:t xml:space="preserve"> and the raising of </w:t>
      </w:r>
      <w:r w:rsidR="0094148D">
        <w:rPr>
          <w:rFonts w:ascii="Times New Roman" w:eastAsia="Cambria" w:hAnsi="Times New Roman" w:cs="Times New Roman"/>
          <w:lang w:val="en-US"/>
        </w:rPr>
        <w:t>rural roads, dams, and reservoir’s dykes above flood level</w:t>
      </w:r>
      <w:r w:rsidR="00C84761">
        <w:rPr>
          <w:rFonts w:ascii="Times New Roman" w:eastAsia="Cambria" w:hAnsi="Times New Roman" w:cs="Times New Roman"/>
          <w:lang w:val="en-US"/>
        </w:rPr>
        <w:t>s</w:t>
      </w:r>
      <w:r w:rsidRPr="002E2CB2">
        <w:rPr>
          <w:rFonts w:ascii="Times New Roman" w:eastAsia="Cambria" w:hAnsi="Times New Roman" w:cs="Times New Roman"/>
          <w:lang w:val="en-US"/>
        </w:rPr>
        <w:t xml:space="preserve">. Climate resilient varieties of rice and other crops have also been developed. </w:t>
      </w:r>
      <w:r w:rsidR="0094148D">
        <w:rPr>
          <w:rFonts w:ascii="Times New Roman" w:eastAsia="Cambria" w:hAnsi="Times New Roman" w:cs="Times New Roman"/>
          <w:lang w:val="en-US"/>
        </w:rPr>
        <w:t>The challenge Cambodia</w:t>
      </w:r>
      <w:r w:rsidRPr="002E2CB2">
        <w:rPr>
          <w:rFonts w:ascii="Times New Roman" w:eastAsia="Cambria" w:hAnsi="Times New Roman" w:cs="Times New Roman"/>
          <w:lang w:val="en-US"/>
        </w:rPr>
        <w:t xml:space="preserve"> now faces is to scale up these investments to create a suitable environment for the economic and social development of the country and to secure the well-being of our people, especially the </w:t>
      </w:r>
      <w:r w:rsidR="0094148D">
        <w:rPr>
          <w:rFonts w:ascii="Times New Roman" w:eastAsia="Cambria" w:hAnsi="Times New Roman" w:cs="Times New Roman"/>
          <w:lang w:val="en-US"/>
        </w:rPr>
        <w:t xml:space="preserve">rural </w:t>
      </w:r>
      <w:r w:rsidRPr="002E2CB2">
        <w:rPr>
          <w:rFonts w:ascii="Times New Roman" w:eastAsia="Cambria" w:hAnsi="Times New Roman" w:cs="Times New Roman"/>
          <w:lang w:val="en-US"/>
        </w:rPr>
        <w:t xml:space="preserve">poor and </w:t>
      </w:r>
      <w:r w:rsidR="00C84761">
        <w:rPr>
          <w:rFonts w:ascii="Times New Roman" w:eastAsia="Cambria" w:hAnsi="Times New Roman" w:cs="Times New Roman"/>
          <w:lang w:val="en-US"/>
        </w:rPr>
        <w:t xml:space="preserve">the </w:t>
      </w:r>
      <w:r w:rsidRPr="002E2CB2">
        <w:rPr>
          <w:rFonts w:ascii="Times New Roman" w:eastAsia="Cambria" w:hAnsi="Times New Roman" w:cs="Times New Roman"/>
          <w:lang w:val="en-US"/>
        </w:rPr>
        <w:t xml:space="preserve">most vulnerable </w:t>
      </w:r>
      <w:r w:rsidR="00C84761">
        <w:rPr>
          <w:rFonts w:ascii="Times New Roman" w:eastAsia="Cambria" w:hAnsi="Times New Roman" w:cs="Times New Roman"/>
          <w:lang w:val="en-US"/>
        </w:rPr>
        <w:t xml:space="preserve">rural </w:t>
      </w:r>
      <w:r w:rsidRPr="002E2CB2">
        <w:rPr>
          <w:rFonts w:ascii="Times New Roman" w:eastAsia="Cambria" w:hAnsi="Times New Roman" w:cs="Times New Roman"/>
          <w:lang w:val="en-US"/>
        </w:rPr>
        <w:t>groups, including women and children.</w:t>
      </w:r>
      <w:r w:rsidR="00A74F58">
        <w:rPr>
          <w:rFonts w:ascii="Times New Roman" w:eastAsia="Cambria" w:hAnsi="Times New Roman" w:cs="Times New Roman"/>
          <w:lang w:val="en-US"/>
        </w:rPr>
        <w:t xml:space="preserve"> The Royal Government of Cambodia</w:t>
      </w:r>
      <w:r w:rsidRPr="002E2CB2">
        <w:rPr>
          <w:rFonts w:ascii="Times New Roman" w:eastAsia="Cambria" w:hAnsi="Times New Roman" w:cs="Times New Roman"/>
          <w:lang w:val="en-US"/>
        </w:rPr>
        <w:t xml:space="preserve">'s </w:t>
      </w:r>
      <w:r w:rsidR="00C84761">
        <w:rPr>
          <w:rFonts w:ascii="Times New Roman" w:eastAsia="Cambria" w:hAnsi="Times New Roman" w:cs="Times New Roman"/>
          <w:lang w:val="en-US"/>
        </w:rPr>
        <w:t xml:space="preserve">plan </w:t>
      </w:r>
      <w:r w:rsidRPr="002E2CB2">
        <w:rPr>
          <w:rFonts w:ascii="Times New Roman" w:eastAsia="Cambria" w:hAnsi="Times New Roman" w:cs="Times New Roman"/>
          <w:lang w:val="en-US"/>
        </w:rPr>
        <w:t>is to eradicate poverty and achieve economic and social</w:t>
      </w:r>
      <w:r w:rsidR="00A74F58">
        <w:rPr>
          <w:rFonts w:ascii="Times New Roman" w:eastAsia="Cambria" w:hAnsi="Times New Roman" w:cs="Times New Roman"/>
          <w:lang w:val="en-US"/>
        </w:rPr>
        <w:t>, and environmental</w:t>
      </w:r>
      <w:r w:rsidR="00C84761">
        <w:rPr>
          <w:rFonts w:ascii="Times New Roman" w:eastAsia="Cambria" w:hAnsi="Times New Roman" w:cs="Times New Roman"/>
          <w:lang w:val="en-US"/>
        </w:rPr>
        <w:t>-</w:t>
      </w:r>
      <w:r w:rsidR="00A74F58">
        <w:rPr>
          <w:rFonts w:ascii="Times New Roman" w:eastAsia="Cambria" w:hAnsi="Times New Roman" w:cs="Times New Roman"/>
          <w:lang w:val="en-US"/>
        </w:rPr>
        <w:t xml:space="preserve">friendly results. </w:t>
      </w:r>
      <w:r w:rsidR="00A74F58" w:rsidRPr="00A74F58">
        <w:rPr>
          <w:rFonts w:ascii="Times New Roman" w:eastAsia="Cambria" w:hAnsi="Times New Roman" w:cs="Times New Roman"/>
          <w:lang w:val="en-US"/>
        </w:rPr>
        <w:t>It is essential that Cambodia</w:t>
      </w:r>
      <w:r w:rsidR="00C84761">
        <w:rPr>
          <w:rFonts w:ascii="Times New Roman" w:eastAsia="Cambria" w:hAnsi="Times New Roman" w:cs="Times New Roman"/>
          <w:lang w:val="en-US"/>
        </w:rPr>
        <w:t xml:space="preserve"> now </w:t>
      </w:r>
      <w:r w:rsidRPr="00A74F58">
        <w:rPr>
          <w:rFonts w:ascii="Times New Roman" w:eastAsia="Cambria" w:hAnsi="Times New Roman" w:cs="Times New Roman"/>
          <w:lang w:val="en-US"/>
        </w:rPr>
        <w:t>prepares to adapt to climate change</w:t>
      </w:r>
      <w:r w:rsidR="00A74F58" w:rsidRPr="00A74F58">
        <w:rPr>
          <w:rFonts w:ascii="Times New Roman" w:eastAsia="Cambria" w:hAnsi="Times New Roman" w:cs="Times New Roman"/>
          <w:lang w:val="en-US"/>
        </w:rPr>
        <w:t xml:space="preserve"> (rural adaptation as </w:t>
      </w:r>
      <w:r w:rsidR="00C84761">
        <w:rPr>
          <w:rFonts w:ascii="Times New Roman" w:eastAsia="Cambria" w:hAnsi="Times New Roman" w:cs="Times New Roman"/>
          <w:lang w:val="en-US"/>
        </w:rPr>
        <w:t>a</w:t>
      </w:r>
      <w:r w:rsidR="00A74F58" w:rsidRPr="00A74F58">
        <w:rPr>
          <w:rFonts w:ascii="Times New Roman" w:eastAsia="Cambria" w:hAnsi="Times New Roman" w:cs="Times New Roman"/>
          <w:lang w:val="en-US"/>
        </w:rPr>
        <w:t xml:space="preserve"> priori</w:t>
      </w:r>
      <w:r w:rsidR="00C84761">
        <w:rPr>
          <w:rFonts w:ascii="Times New Roman" w:eastAsia="Cambria" w:hAnsi="Times New Roman" w:cs="Times New Roman"/>
          <w:lang w:val="en-US"/>
        </w:rPr>
        <w:t>ty</w:t>
      </w:r>
      <w:r w:rsidR="00A74F58" w:rsidRPr="00A74F58">
        <w:rPr>
          <w:rFonts w:ascii="Times New Roman" w:eastAsia="Cambria" w:hAnsi="Times New Roman" w:cs="Times New Roman"/>
          <w:lang w:val="en-US"/>
        </w:rPr>
        <w:t>)</w:t>
      </w:r>
      <w:r w:rsidRPr="00A74F58">
        <w:rPr>
          <w:rFonts w:ascii="Times New Roman" w:eastAsia="Cambria" w:hAnsi="Times New Roman" w:cs="Times New Roman"/>
          <w:lang w:val="en-US"/>
        </w:rPr>
        <w:t xml:space="preserve"> and</w:t>
      </w:r>
      <w:r w:rsidR="00C84761">
        <w:rPr>
          <w:rFonts w:ascii="Times New Roman" w:eastAsia="Cambria" w:hAnsi="Times New Roman" w:cs="Times New Roman"/>
          <w:lang w:val="en-US"/>
        </w:rPr>
        <w:t xml:space="preserve"> to </w:t>
      </w:r>
      <w:r w:rsidR="00330966" w:rsidRPr="001A01AE">
        <w:rPr>
          <w:rFonts w:ascii="Times New Roman" w:eastAsia="Cambria" w:hAnsi="Times New Roman" w:cs="Times New Roman"/>
          <w:bCs/>
          <w:lang w:val="en-US"/>
        </w:rPr>
        <w:t xml:space="preserve">safeguard </w:t>
      </w:r>
      <w:r w:rsidRPr="00A74F58">
        <w:rPr>
          <w:rFonts w:ascii="Times New Roman" w:eastAsia="Cambria" w:hAnsi="Times New Roman" w:cs="Times New Roman"/>
          <w:lang w:val="en-US"/>
        </w:rPr>
        <w:t>the future well-being of her people.</w:t>
      </w:r>
      <w:r w:rsidR="00A74F58">
        <w:rPr>
          <w:rFonts w:ascii="Times New Roman" w:eastAsia="Cambria" w:hAnsi="Times New Roman" w:cs="Times New Roman"/>
          <w:lang w:val="en-US"/>
        </w:rPr>
        <w:t xml:space="preserve"> Four sectors in rural adaptation preparedness are rural road construction and improvement, rural water supply construction and improvement, rural socioeconomic development and community development, and primary health care. These four sectors have been strongly affected by climate change in the country.  </w:t>
      </w:r>
    </w:p>
    <w:p w:rsidR="002B283E" w:rsidRPr="002B283E" w:rsidRDefault="002B283E" w:rsidP="002E2CB2">
      <w:pPr>
        <w:autoSpaceDE w:val="0"/>
        <w:autoSpaceDN w:val="0"/>
        <w:adjustRightInd w:val="0"/>
        <w:jc w:val="both"/>
        <w:rPr>
          <w:rFonts w:ascii="Times New Roman" w:eastAsia="Cambria" w:hAnsi="Times New Roman" w:cs="Times New Roman"/>
          <w:lang w:val="en-US"/>
        </w:rPr>
      </w:pPr>
    </w:p>
    <w:p w:rsidR="002B283E" w:rsidRPr="002B283E" w:rsidRDefault="002B283E" w:rsidP="002B283E">
      <w:pPr>
        <w:autoSpaceDE w:val="0"/>
        <w:autoSpaceDN w:val="0"/>
        <w:adjustRightInd w:val="0"/>
        <w:jc w:val="both"/>
        <w:rPr>
          <w:rFonts w:ascii="Times New Roman" w:eastAsia="Cambria" w:hAnsi="Times New Roman" w:cs="Times New Roman"/>
          <w:lang w:val="en-US"/>
        </w:rPr>
      </w:pPr>
      <w:r>
        <w:rPr>
          <w:rFonts w:ascii="Times New Roman" w:eastAsia="Cambria" w:hAnsi="Times New Roman" w:cs="Times New Roman"/>
          <w:lang w:val="en-US"/>
        </w:rPr>
        <w:t xml:space="preserve">With </w:t>
      </w:r>
      <w:r w:rsidR="005F3D98">
        <w:rPr>
          <w:rFonts w:ascii="Times New Roman" w:eastAsia="Cambria" w:hAnsi="Times New Roman" w:cs="Times New Roman"/>
          <w:lang w:val="en-US"/>
        </w:rPr>
        <w:t xml:space="preserve">our </w:t>
      </w:r>
      <w:r w:rsidR="00252581">
        <w:rPr>
          <w:rFonts w:ascii="Times New Roman" w:eastAsia="Cambria" w:hAnsi="Times New Roman" w:cs="Times New Roman"/>
          <w:lang w:val="en-US"/>
        </w:rPr>
        <w:t xml:space="preserve">forward-thinking </w:t>
      </w:r>
      <w:r>
        <w:rPr>
          <w:rFonts w:ascii="Times New Roman" w:eastAsia="Cambria" w:hAnsi="Times New Roman" w:cs="Times New Roman"/>
          <w:lang w:val="en-US"/>
        </w:rPr>
        <w:t>current prime minister, t</w:t>
      </w:r>
      <w:r w:rsidRPr="002B283E">
        <w:rPr>
          <w:rFonts w:ascii="Times New Roman" w:eastAsia="Cambria" w:hAnsi="Times New Roman" w:cs="Times New Roman"/>
          <w:lang w:val="en-US"/>
        </w:rPr>
        <w:t xml:space="preserve">he </w:t>
      </w:r>
      <w:r>
        <w:rPr>
          <w:rFonts w:ascii="Times New Roman" w:eastAsia="Cambria" w:hAnsi="Times New Roman" w:cs="Times New Roman"/>
          <w:lang w:val="en-US"/>
        </w:rPr>
        <w:t xml:space="preserve">Royal </w:t>
      </w:r>
      <w:r w:rsidRPr="002B283E">
        <w:rPr>
          <w:rFonts w:ascii="Times New Roman" w:eastAsia="Cambria" w:hAnsi="Times New Roman" w:cs="Times New Roman"/>
          <w:lang w:val="en-US"/>
        </w:rPr>
        <w:t>Government of Cambodia's vision is</w:t>
      </w:r>
      <w:r>
        <w:rPr>
          <w:rFonts w:ascii="Times New Roman" w:eastAsia="Cambria" w:hAnsi="Times New Roman" w:cs="Times New Roman"/>
          <w:lang w:val="en-US"/>
        </w:rPr>
        <w:t>,</w:t>
      </w:r>
      <w:r w:rsidR="002F6903">
        <w:rPr>
          <w:rFonts w:ascii="Times New Roman" w:eastAsia="Cambria" w:hAnsi="Times New Roman" w:cs="Times New Roman"/>
          <w:lang w:val="en-US"/>
        </w:rPr>
        <w:t xml:space="preserve"> </w:t>
      </w:r>
      <w:r>
        <w:rPr>
          <w:rFonts w:ascii="Times New Roman" w:eastAsia="Cambria" w:hAnsi="Times New Roman" w:cs="Times New Roman"/>
          <w:lang w:val="en-US"/>
        </w:rPr>
        <w:t xml:space="preserve">therefore, </w:t>
      </w:r>
      <w:r w:rsidRPr="002B283E">
        <w:rPr>
          <w:rFonts w:ascii="Times New Roman" w:eastAsia="Cambria" w:hAnsi="Times New Roman" w:cs="Times New Roman"/>
          <w:lang w:val="en-US"/>
        </w:rPr>
        <w:t xml:space="preserve">to eradicate poverty and </w:t>
      </w:r>
      <w:r w:rsidR="0077087B">
        <w:rPr>
          <w:rFonts w:ascii="Times New Roman" w:eastAsia="Cambria" w:hAnsi="Times New Roman" w:cs="Times New Roman"/>
          <w:lang w:val="en-US"/>
        </w:rPr>
        <w:t xml:space="preserve">to </w:t>
      </w:r>
      <w:r w:rsidRPr="002B283E">
        <w:rPr>
          <w:rFonts w:ascii="Times New Roman" w:eastAsia="Cambria" w:hAnsi="Times New Roman" w:cs="Times New Roman"/>
          <w:lang w:val="en-US"/>
        </w:rPr>
        <w:t>achieve economic and social well-being for all the people</w:t>
      </w:r>
      <w:r>
        <w:rPr>
          <w:rFonts w:ascii="Times New Roman" w:eastAsia="Cambria" w:hAnsi="Times New Roman" w:cs="Times New Roman"/>
          <w:lang w:val="en-US"/>
        </w:rPr>
        <w:t>, especially rural people</w:t>
      </w:r>
      <w:r w:rsidRPr="002B283E">
        <w:rPr>
          <w:rFonts w:ascii="Times New Roman" w:eastAsia="Cambria" w:hAnsi="Times New Roman" w:cs="Times New Roman"/>
          <w:lang w:val="en-US"/>
        </w:rPr>
        <w:t xml:space="preserve">. This will be achieved through a pro-poor </w:t>
      </w:r>
      <w:r w:rsidRPr="002B283E">
        <w:rPr>
          <w:rFonts w:ascii="Times New Roman" w:eastAsia="Cambria" w:hAnsi="Times New Roman" w:cs="Times New Roman"/>
          <w:b/>
          <w:bCs/>
          <w:u w:val="single"/>
          <w:lang w:val="en-US"/>
        </w:rPr>
        <w:lastRenderedPageBreak/>
        <w:t>climate change strategy by sector</w:t>
      </w:r>
      <w:r w:rsidRPr="002B283E">
        <w:rPr>
          <w:rFonts w:ascii="Times New Roman" w:eastAsia="Cambria" w:hAnsi="Times New Roman" w:cs="Times New Roman"/>
          <w:lang w:val="en-US"/>
        </w:rPr>
        <w:t>, which prioritizes adaptation and disaster risk reduction, and also ad</w:t>
      </w:r>
      <w:r>
        <w:rPr>
          <w:rFonts w:ascii="Times New Roman" w:eastAsia="Cambria" w:hAnsi="Times New Roman" w:cs="Times New Roman"/>
          <w:lang w:val="en-US"/>
        </w:rPr>
        <w:t>dresses climate change awareness</w:t>
      </w:r>
      <w:r w:rsidRPr="002B283E">
        <w:rPr>
          <w:rFonts w:ascii="Times New Roman" w:eastAsia="Cambria" w:hAnsi="Times New Roman" w:cs="Times New Roman"/>
          <w:lang w:val="en-US"/>
        </w:rPr>
        <w:t xml:space="preserve"> development, mitigation, technology transfer and the provision of adequate finance</w:t>
      </w:r>
      <w:r>
        <w:rPr>
          <w:rFonts w:ascii="Times New Roman" w:eastAsia="Cambria" w:hAnsi="Times New Roman" w:cs="Times New Roman"/>
          <w:lang w:val="en-US"/>
        </w:rPr>
        <w:t xml:space="preserve"> to sub-national levels</w:t>
      </w:r>
      <w:r w:rsidRPr="002B283E">
        <w:rPr>
          <w:rFonts w:ascii="Times New Roman" w:eastAsia="Cambria" w:hAnsi="Times New Roman" w:cs="Times New Roman"/>
          <w:lang w:val="en-US"/>
        </w:rPr>
        <w:t>.</w:t>
      </w:r>
      <w:r w:rsidR="006F00A2">
        <w:rPr>
          <w:rFonts w:ascii="Times New Roman" w:eastAsia="Cambria" w:hAnsi="Times New Roman" w:cs="Times New Roman"/>
          <w:lang w:val="en-US"/>
        </w:rPr>
        <w:t xml:space="preserve"> However, there is a need to clearly know to what exten</w:t>
      </w:r>
      <w:r w:rsidR="005F3D98">
        <w:rPr>
          <w:rFonts w:ascii="Times New Roman" w:eastAsia="Cambria" w:hAnsi="Times New Roman" w:cs="Times New Roman"/>
          <w:lang w:val="en-US"/>
        </w:rPr>
        <w:t>t</w:t>
      </w:r>
      <w:r w:rsidR="006F00A2">
        <w:rPr>
          <w:rFonts w:ascii="Times New Roman" w:eastAsia="Cambria" w:hAnsi="Times New Roman" w:cs="Times New Roman"/>
          <w:lang w:val="en-US"/>
        </w:rPr>
        <w:t xml:space="preserve"> the climate change impacts have been </w:t>
      </w:r>
      <w:r w:rsidR="005F3D98">
        <w:rPr>
          <w:rFonts w:ascii="Times New Roman" w:eastAsia="Cambria" w:hAnsi="Times New Roman" w:cs="Times New Roman"/>
          <w:lang w:val="en-US"/>
        </w:rPr>
        <w:t>experienced</w:t>
      </w:r>
      <w:r w:rsidR="002F6903">
        <w:rPr>
          <w:rFonts w:ascii="Times New Roman" w:eastAsia="Cambria" w:hAnsi="Times New Roman" w:cs="Times New Roman"/>
          <w:lang w:val="en-US"/>
        </w:rPr>
        <w:t xml:space="preserve"> </w:t>
      </w:r>
      <w:r w:rsidR="00AD6AD7">
        <w:rPr>
          <w:rFonts w:ascii="Times New Roman" w:eastAsia="Cambria" w:hAnsi="Times New Roman" w:cs="Times New Roman"/>
          <w:lang w:val="en-US"/>
        </w:rPr>
        <w:t xml:space="preserve">by </w:t>
      </w:r>
      <w:r w:rsidR="005F3D98">
        <w:rPr>
          <w:rFonts w:ascii="Times New Roman" w:eastAsia="Cambria" w:hAnsi="Times New Roman" w:cs="Times New Roman"/>
          <w:lang w:val="en-US"/>
        </w:rPr>
        <w:t xml:space="preserve">the </w:t>
      </w:r>
      <w:r w:rsidR="00AD6AD7">
        <w:rPr>
          <w:rFonts w:ascii="Times New Roman" w:eastAsia="Cambria" w:hAnsi="Times New Roman" w:cs="Times New Roman"/>
          <w:lang w:val="en-US"/>
        </w:rPr>
        <w:t>various sectors of rural development. These can be addressed as follows:</w:t>
      </w:r>
    </w:p>
    <w:p w:rsidR="002E2CB2" w:rsidRDefault="002E2CB2" w:rsidP="00DA3EBF">
      <w:pPr>
        <w:pStyle w:val="ColorfulList-Accent11"/>
        <w:ind w:left="0"/>
        <w:jc w:val="both"/>
        <w:rPr>
          <w:rFonts w:ascii="Times New Roman" w:hAnsi="Times New Roman" w:cs="Times New Roman"/>
          <w:b/>
        </w:rPr>
      </w:pPr>
    </w:p>
    <w:p w:rsidR="00372EF2" w:rsidRPr="00DA3EBF" w:rsidRDefault="000B0C1F" w:rsidP="00696E4E">
      <w:pPr>
        <w:pStyle w:val="ColorfulList-Accent11"/>
        <w:spacing w:after="120"/>
        <w:ind w:left="0"/>
        <w:contextualSpacing w:val="0"/>
        <w:jc w:val="both"/>
        <w:rPr>
          <w:rFonts w:ascii="Times New Roman" w:hAnsi="Times New Roman" w:cs="Times New Roman"/>
          <w:b/>
        </w:rPr>
      </w:pPr>
      <w:r>
        <w:rPr>
          <w:rFonts w:ascii="Times New Roman" w:hAnsi="Times New Roman" w:cs="Times New Roman"/>
          <w:b/>
        </w:rPr>
        <w:t>3</w:t>
      </w:r>
      <w:r w:rsidR="00924416">
        <w:rPr>
          <w:rFonts w:ascii="Times New Roman" w:hAnsi="Times New Roman" w:cs="Times New Roman"/>
          <w:b/>
        </w:rPr>
        <w:t xml:space="preserve">.1 </w:t>
      </w:r>
      <w:r w:rsidR="00801F1A">
        <w:rPr>
          <w:rFonts w:ascii="Times New Roman" w:hAnsi="Times New Roman" w:cs="Times New Roman"/>
          <w:b/>
        </w:rPr>
        <w:t>I</w:t>
      </w:r>
      <w:r w:rsidR="00A92D9C">
        <w:rPr>
          <w:rFonts w:ascii="Times New Roman" w:hAnsi="Times New Roman" w:cs="Times New Roman"/>
          <w:b/>
        </w:rPr>
        <w:t xml:space="preserve">mpacts on </w:t>
      </w:r>
      <w:r w:rsidR="00D733BD">
        <w:rPr>
          <w:rFonts w:ascii="Times New Roman" w:hAnsi="Times New Roman" w:cs="Times New Roman"/>
          <w:b/>
        </w:rPr>
        <w:t xml:space="preserve">the </w:t>
      </w:r>
      <w:r w:rsidR="00924416">
        <w:rPr>
          <w:rFonts w:ascii="Times New Roman" w:hAnsi="Times New Roman" w:cs="Times New Roman"/>
          <w:b/>
        </w:rPr>
        <w:t>Rural Water Supply Sector</w:t>
      </w:r>
    </w:p>
    <w:p w:rsidR="00DA3EBF" w:rsidRPr="00DA3EBF" w:rsidRDefault="005F3D98" w:rsidP="00924416">
      <w:pPr>
        <w:autoSpaceDE w:val="0"/>
        <w:autoSpaceDN w:val="0"/>
        <w:adjustRightInd w:val="0"/>
        <w:jc w:val="both"/>
        <w:rPr>
          <w:rFonts w:ascii="Times New Roman" w:hAnsi="Times New Roman" w:cs="Times New Roman"/>
          <w:bCs/>
        </w:rPr>
      </w:pPr>
      <w:r>
        <w:rPr>
          <w:rFonts w:ascii="Times New Roman" w:hAnsi="Times New Roman" w:cs="Times New Roman"/>
          <w:bCs/>
        </w:rPr>
        <w:t xml:space="preserve">The </w:t>
      </w:r>
      <w:r w:rsidR="00DA3EBF" w:rsidRPr="00DA3EBF">
        <w:rPr>
          <w:rFonts w:ascii="Times New Roman" w:hAnsi="Times New Roman" w:cs="Times New Roman"/>
          <w:bCs/>
        </w:rPr>
        <w:t xml:space="preserve">MRD, especially </w:t>
      </w:r>
      <w:r>
        <w:rPr>
          <w:rFonts w:ascii="Times New Roman" w:hAnsi="Times New Roman" w:cs="Times New Roman"/>
          <w:bCs/>
        </w:rPr>
        <w:t xml:space="preserve">its </w:t>
      </w:r>
      <w:r w:rsidR="00DA3EBF" w:rsidRPr="00DA3EBF">
        <w:rPr>
          <w:rFonts w:ascii="Times New Roman" w:hAnsi="Times New Roman" w:cs="Times New Roman"/>
          <w:bCs/>
        </w:rPr>
        <w:t>climate change team</w:t>
      </w:r>
      <w:r>
        <w:rPr>
          <w:rFonts w:ascii="Times New Roman" w:hAnsi="Times New Roman" w:cs="Times New Roman"/>
          <w:bCs/>
        </w:rPr>
        <w:t>,</w:t>
      </w:r>
      <w:r w:rsidR="00DA3EBF" w:rsidRPr="00DA3EBF">
        <w:rPr>
          <w:rFonts w:ascii="Times New Roman" w:hAnsi="Times New Roman" w:cs="Times New Roman"/>
          <w:bCs/>
        </w:rPr>
        <w:t xml:space="preserve"> has conducted a rapid study </w:t>
      </w:r>
      <w:r>
        <w:rPr>
          <w:rFonts w:ascii="Times New Roman" w:hAnsi="Times New Roman" w:cs="Times New Roman"/>
          <w:bCs/>
        </w:rPr>
        <w:t>o</w:t>
      </w:r>
      <w:r w:rsidR="00DA3EBF" w:rsidRPr="00DA3EBF">
        <w:rPr>
          <w:rFonts w:ascii="Times New Roman" w:hAnsi="Times New Roman" w:cs="Times New Roman"/>
          <w:bCs/>
        </w:rPr>
        <w:t xml:space="preserve">n several water points and small scale irrigation, which </w:t>
      </w:r>
      <w:r>
        <w:rPr>
          <w:rFonts w:ascii="Times New Roman" w:hAnsi="Times New Roman" w:cs="Times New Roman"/>
          <w:bCs/>
        </w:rPr>
        <w:t xml:space="preserve">also </w:t>
      </w:r>
      <w:r w:rsidR="00DA3EBF" w:rsidRPr="00DA3EBF">
        <w:rPr>
          <w:rFonts w:ascii="Times New Roman" w:hAnsi="Times New Roman" w:cs="Times New Roman"/>
          <w:bCs/>
        </w:rPr>
        <w:t>include</w:t>
      </w:r>
      <w:r>
        <w:rPr>
          <w:rFonts w:ascii="Times New Roman" w:hAnsi="Times New Roman" w:cs="Times New Roman"/>
          <w:bCs/>
        </w:rPr>
        <w:t>d</w:t>
      </w:r>
      <w:r w:rsidR="00DA3EBF" w:rsidRPr="00DA3EBF">
        <w:rPr>
          <w:rFonts w:ascii="Times New Roman" w:hAnsi="Times New Roman" w:cs="Times New Roman"/>
          <w:bCs/>
        </w:rPr>
        <w:t xml:space="preserve"> domestic water supply by </w:t>
      </w:r>
      <w:r>
        <w:rPr>
          <w:rFonts w:ascii="Times New Roman" w:hAnsi="Times New Roman" w:cs="Times New Roman"/>
          <w:bCs/>
        </w:rPr>
        <w:t xml:space="preserve">both </w:t>
      </w:r>
      <w:r w:rsidR="00DA3EBF" w:rsidRPr="00DA3EBF">
        <w:rPr>
          <w:rFonts w:ascii="Times New Roman" w:hAnsi="Times New Roman" w:cs="Times New Roman"/>
          <w:bCs/>
        </w:rPr>
        <w:t>combine</w:t>
      </w:r>
      <w:r w:rsidR="0077087B">
        <w:rPr>
          <w:rFonts w:ascii="Times New Roman" w:hAnsi="Times New Roman" w:cs="Times New Roman"/>
          <w:bCs/>
        </w:rPr>
        <w:t>d</w:t>
      </w:r>
      <w:r w:rsidR="00DA3EBF" w:rsidRPr="00DA3EBF">
        <w:rPr>
          <w:rFonts w:ascii="Times New Roman" w:hAnsi="Times New Roman" w:cs="Times New Roman"/>
          <w:bCs/>
        </w:rPr>
        <w:t xml:space="preserve"> well</w:t>
      </w:r>
      <w:r w:rsidR="002F6903">
        <w:rPr>
          <w:rFonts w:ascii="Times New Roman" w:hAnsi="Times New Roman" w:cs="Times New Roman"/>
          <w:bCs/>
        </w:rPr>
        <w:t xml:space="preserve"> </w:t>
      </w:r>
      <w:r>
        <w:rPr>
          <w:rFonts w:ascii="Times New Roman" w:hAnsi="Times New Roman" w:cs="Times New Roman"/>
          <w:bCs/>
        </w:rPr>
        <w:t>s</w:t>
      </w:r>
      <w:r w:rsidR="00DA3EBF" w:rsidRPr="00DA3EBF">
        <w:rPr>
          <w:rFonts w:ascii="Times New Roman" w:hAnsi="Times New Roman" w:cs="Times New Roman"/>
          <w:bCs/>
        </w:rPr>
        <w:t>and de</w:t>
      </w:r>
      <w:r>
        <w:rPr>
          <w:rFonts w:ascii="Times New Roman" w:hAnsi="Times New Roman" w:cs="Times New Roman"/>
          <w:bCs/>
        </w:rPr>
        <w:t>e</w:t>
      </w:r>
      <w:r w:rsidR="00DA3EBF" w:rsidRPr="00DA3EBF">
        <w:rPr>
          <w:rFonts w:ascii="Times New Roman" w:hAnsi="Times New Roman" w:cs="Times New Roman"/>
          <w:bCs/>
        </w:rPr>
        <w:t>p well</w:t>
      </w:r>
      <w:r>
        <w:rPr>
          <w:rFonts w:ascii="Times New Roman" w:hAnsi="Times New Roman" w:cs="Times New Roman"/>
          <w:bCs/>
        </w:rPr>
        <w:t>s</w:t>
      </w:r>
      <w:r w:rsidR="00DA3EBF" w:rsidRPr="00DA3EBF">
        <w:rPr>
          <w:rFonts w:ascii="Times New Roman" w:hAnsi="Times New Roman" w:cs="Times New Roman"/>
          <w:bCs/>
        </w:rPr>
        <w:t>. The team used multi-disciplinary skills for both physical and social condition</w:t>
      </w:r>
      <w:r>
        <w:rPr>
          <w:rFonts w:ascii="Times New Roman" w:hAnsi="Times New Roman" w:cs="Times New Roman"/>
          <w:bCs/>
        </w:rPr>
        <w:t>s</w:t>
      </w:r>
      <w:r w:rsidR="00DA3EBF" w:rsidRPr="00DA3EBF">
        <w:rPr>
          <w:rFonts w:ascii="Times New Roman" w:hAnsi="Times New Roman" w:cs="Times New Roman"/>
          <w:bCs/>
        </w:rPr>
        <w:t xml:space="preserve"> that </w:t>
      </w:r>
      <w:r>
        <w:rPr>
          <w:rFonts w:ascii="Times New Roman" w:hAnsi="Times New Roman" w:cs="Times New Roman"/>
          <w:bCs/>
        </w:rPr>
        <w:t>are thought</w:t>
      </w:r>
      <w:r w:rsidR="00DA3EBF" w:rsidRPr="00DA3EBF">
        <w:rPr>
          <w:rFonts w:ascii="Times New Roman" w:hAnsi="Times New Roman" w:cs="Times New Roman"/>
          <w:bCs/>
        </w:rPr>
        <w:t xml:space="preserve"> to be affected by climate change. </w:t>
      </w:r>
      <w:r w:rsidR="00C070F9">
        <w:rPr>
          <w:rFonts w:ascii="Times New Roman" w:hAnsi="Times New Roman" w:cs="Times New Roman"/>
          <w:bCs/>
        </w:rPr>
        <w:t xml:space="preserve">Those small scale irrigation schemes include </w:t>
      </w:r>
      <w:r w:rsidR="00C070F9">
        <w:rPr>
          <w:rFonts w:ascii="Times New Roman" w:eastAsia="Cambria" w:hAnsi="Times New Roman" w:cs="Times New Roman"/>
          <w:lang w:val="en-US"/>
        </w:rPr>
        <w:t xml:space="preserve">Tram </w:t>
      </w:r>
      <w:proofErr w:type="spellStart"/>
      <w:r w:rsidR="00C070F9">
        <w:rPr>
          <w:rFonts w:ascii="Times New Roman" w:eastAsia="Cambria" w:hAnsi="Times New Roman" w:cs="Times New Roman"/>
          <w:lang w:val="en-US"/>
        </w:rPr>
        <w:t>Pluk</w:t>
      </w:r>
      <w:proofErr w:type="spellEnd"/>
      <w:r w:rsidR="00C070F9">
        <w:rPr>
          <w:rFonts w:ascii="Times New Roman" w:eastAsia="Cambria" w:hAnsi="Times New Roman" w:cs="Times New Roman"/>
          <w:lang w:val="en-US"/>
        </w:rPr>
        <w:t xml:space="preserve">, </w:t>
      </w:r>
      <w:proofErr w:type="spellStart"/>
      <w:r w:rsidR="00C070F9">
        <w:rPr>
          <w:rFonts w:ascii="Times New Roman" w:eastAsia="Cambria" w:hAnsi="Times New Roman" w:cs="Times New Roman"/>
          <w:lang w:val="en-US"/>
        </w:rPr>
        <w:t>Krang</w:t>
      </w:r>
      <w:proofErr w:type="spellEnd"/>
      <w:r w:rsidR="002F6903">
        <w:rPr>
          <w:rFonts w:ascii="Times New Roman" w:eastAsia="Cambria" w:hAnsi="Times New Roman" w:cs="Times New Roman"/>
          <w:lang w:val="en-US"/>
        </w:rPr>
        <w:t xml:space="preserve"> </w:t>
      </w:r>
      <w:proofErr w:type="spellStart"/>
      <w:r w:rsidR="00C070F9">
        <w:rPr>
          <w:rFonts w:ascii="Times New Roman" w:eastAsia="Cambria" w:hAnsi="Times New Roman" w:cs="Times New Roman"/>
          <w:lang w:val="en-US"/>
        </w:rPr>
        <w:t>Ponley</w:t>
      </w:r>
      <w:proofErr w:type="spellEnd"/>
      <w:r w:rsidR="00C070F9">
        <w:rPr>
          <w:rFonts w:ascii="Times New Roman" w:eastAsia="Cambria" w:hAnsi="Times New Roman" w:cs="Times New Roman"/>
          <w:lang w:val="en-US"/>
        </w:rPr>
        <w:t xml:space="preserve"> and </w:t>
      </w:r>
      <w:proofErr w:type="spellStart"/>
      <w:r w:rsidR="00C070F9">
        <w:rPr>
          <w:rFonts w:ascii="Times New Roman" w:eastAsia="Cambria" w:hAnsi="Times New Roman" w:cs="Times New Roman"/>
          <w:lang w:val="en-US"/>
        </w:rPr>
        <w:t>Chrey</w:t>
      </w:r>
      <w:proofErr w:type="spellEnd"/>
      <w:r w:rsidR="002F6903">
        <w:rPr>
          <w:rFonts w:ascii="Times New Roman" w:eastAsia="Cambria" w:hAnsi="Times New Roman" w:cs="Times New Roman"/>
          <w:lang w:val="en-US"/>
        </w:rPr>
        <w:t xml:space="preserve"> </w:t>
      </w:r>
      <w:proofErr w:type="spellStart"/>
      <w:r w:rsidR="00C070F9">
        <w:rPr>
          <w:rFonts w:ascii="Times New Roman" w:eastAsia="Cambria" w:hAnsi="Times New Roman" w:cs="Times New Roman"/>
          <w:lang w:val="en-US"/>
        </w:rPr>
        <w:t>Bak</w:t>
      </w:r>
      <w:proofErr w:type="spellEnd"/>
      <w:r w:rsidR="00C070F9">
        <w:rPr>
          <w:rFonts w:ascii="Times New Roman" w:hAnsi="Times New Roman" w:cs="Times New Roman"/>
          <w:bCs/>
        </w:rPr>
        <w:t xml:space="preserve">. </w:t>
      </w:r>
      <w:r w:rsidR="00DA3EBF" w:rsidRPr="00DA3EBF">
        <w:rPr>
          <w:rFonts w:ascii="Times New Roman" w:hAnsi="Times New Roman" w:cs="Times New Roman"/>
          <w:bCs/>
        </w:rPr>
        <w:t>The conclusion</w:t>
      </w:r>
      <w:r w:rsidR="00DA3EBF">
        <w:rPr>
          <w:rFonts w:ascii="Times New Roman" w:hAnsi="Times New Roman" w:cs="Times New Roman"/>
          <w:bCs/>
        </w:rPr>
        <w:t>s</w:t>
      </w:r>
      <w:r w:rsidR="00DA3EBF" w:rsidRPr="00DA3EBF">
        <w:rPr>
          <w:rFonts w:ascii="Times New Roman" w:hAnsi="Times New Roman" w:cs="Times New Roman"/>
          <w:bCs/>
        </w:rPr>
        <w:t xml:space="preserve"> have been drawn as follows:</w:t>
      </w:r>
    </w:p>
    <w:p w:rsidR="00DA3EBF" w:rsidRDefault="00DA3EBF" w:rsidP="00DA3EBF">
      <w:pPr>
        <w:autoSpaceDE w:val="0"/>
        <w:autoSpaceDN w:val="0"/>
        <w:adjustRightInd w:val="0"/>
        <w:jc w:val="both"/>
        <w:rPr>
          <w:rFonts w:ascii="Times New Roman" w:hAnsi="Times New Roman" w:cs="Times New Roman"/>
          <w:b/>
        </w:rPr>
      </w:pPr>
    </w:p>
    <w:p w:rsidR="00924416" w:rsidRDefault="000B0C1F" w:rsidP="00DA3EBF">
      <w:pPr>
        <w:autoSpaceDE w:val="0"/>
        <w:autoSpaceDN w:val="0"/>
        <w:adjustRightInd w:val="0"/>
        <w:jc w:val="both"/>
        <w:rPr>
          <w:rFonts w:ascii="Times New Roman" w:hAnsi="Times New Roman" w:cs="Times New Roman"/>
          <w:b/>
        </w:rPr>
      </w:pPr>
      <w:r>
        <w:rPr>
          <w:rFonts w:ascii="Times New Roman" w:hAnsi="Times New Roman" w:cs="Times New Roman"/>
          <w:b/>
        </w:rPr>
        <w:t>3</w:t>
      </w:r>
      <w:r w:rsidR="00924416">
        <w:rPr>
          <w:rFonts w:ascii="Times New Roman" w:hAnsi="Times New Roman" w:cs="Times New Roman"/>
          <w:b/>
        </w:rPr>
        <w:t>.1.1</w:t>
      </w:r>
      <w:r w:rsidR="00A92D9C">
        <w:rPr>
          <w:rFonts w:ascii="Times New Roman" w:hAnsi="Times New Roman" w:cs="Times New Roman"/>
          <w:b/>
        </w:rPr>
        <w:t xml:space="preserve">Climate Change Impacts on </w:t>
      </w:r>
      <w:r w:rsidR="001001A9">
        <w:rPr>
          <w:rFonts w:ascii="Times New Roman" w:hAnsi="Times New Roman" w:cs="Times New Roman"/>
          <w:b/>
        </w:rPr>
        <w:t>Small Scale Irrigation</w:t>
      </w:r>
    </w:p>
    <w:p w:rsidR="00A31186" w:rsidRDefault="00A31186" w:rsidP="00DA3EBF">
      <w:pPr>
        <w:autoSpaceDE w:val="0"/>
        <w:autoSpaceDN w:val="0"/>
        <w:adjustRightInd w:val="0"/>
        <w:jc w:val="both"/>
        <w:rPr>
          <w:ins w:id="9" w:author="PC" w:date="2012-05-09T13:31:00Z"/>
          <w:rFonts w:ascii="Times New Roman" w:eastAsia="Cambria" w:hAnsi="Times New Roman" w:cs="Times New Roman"/>
          <w:lang w:val="en-US"/>
        </w:rPr>
      </w:pPr>
    </w:p>
    <w:p w:rsidR="00DA3EBF" w:rsidRPr="00DA3EBF" w:rsidRDefault="00DA3EBF" w:rsidP="00DA3EBF">
      <w:pPr>
        <w:autoSpaceDE w:val="0"/>
        <w:autoSpaceDN w:val="0"/>
        <w:adjustRightInd w:val="0"/>
        <w:jc w:val="both"/>
        <w:rPr>
          <w:rFonts w:ascii="Times New Roman" w:eastAsia="Cambria" w:hAnsi="Times New Roman" w:cs="Times New Roman"/>
          <w:lang w:val="en-US"/>
        </w:rPr>
      </w:pPr>
      <w:r w:rsidRPr="00DA3EBF">
        <w:rPr>
          <w:rFonts w:ascii="Times New Roman" w:eastAsia="Cambria" w:hAnsi="Times New Roman" w:cs="Times New Roman"/>
          <w:lang w:val="en-US"/>
        </w:rPr>
        <w:t>The</w:t>
      </w:r>
      <w:r>
        <w:rPr>
          <w:rFonts w:ascii="Times New Roman" w:eastAsia="Cambria" w:hAnsi="Times New Roman" w:cs="Times New Roman"/>
          <w:lang w:val="en-US"/>
        </w:rPr>
        <w:t xml:space="preserve"> climate change </w:t>
      </w:r>
      <w:r w:rsidRPr="00DA3EBF">
        <w:rPr>
          <w:rFonts w:ascii="Times New Roman" w:eastAsia="Cambria" w:hAnsi="Times New Roman" w:cs="Times New Roman"/>
          <w:lang w:val="en-US"/>
        </w:rPr>
        <w:t xml:space="preserve">impacts on the </w:t>
      </w:r>
      <w:r>
        <w:rPr>
          <w:rFonts w:ascii="Times New Roman" w:eastAsia="Cambria" w:hAnsi="Times New Roman" w:cs="Times New Roman"/>
          <w:lang w:val="en-US"/>
        </w:rPr>
        <w:t xml:space="preserve">small scale irrigation </w:t>
      </w:r>
      <w:r w:rsidRPr="00DA3EBF">
        <w:rPr>
          <w:rFonts w:ascii="Times New Roman" w:eastAsia="Cambria" w:hAnsi="Times New Roman" w:cs="Times New Roman"/>
          <w:lang w:val="en-US"/>
        </w:rPr>
        <w:t xml:space="preserve">water supply schemes were similar for all general impacts. The rural </w:t>
      </w:r>
      <w:r>
        <w:rPr>
          <w:rFonts w:ascii="Times New Roman" w:eastAsia="Cambria" w:hAnsi="Times New Roman" w:cs="Times New Roman"/>
          <w:lang w:val="en-US"/>
        </w:rPr>
        <w:t xml:space="preserve">small scale irrigation </w:t>
      </w:r>
      <w:r w:rsidRPr="00DA3EBF">
        <w:rPr>
          <w:rFonts w:ascii="Times New Roman" w:eastAsia="Cambria" w:hAnsi="Times New Roman" w:cs="Times New Roman"/>
          <w:lang w:val="en-US"/>
        </w:rPr>
        <w:t>water supply schemes pr</w:t>
      </w:r>
      <w:r>
        <w:rPr>
          <w:rFonts w:ascii="Times New Roman" w:eastAsia="Cambria" w:hAnsi="Times New Roman" w:cs="Times New Roman"/>
          <w:lang w:val="en-US"/>
        </w:rPr>
        <w:t xml:space="preserve">ovide stock water to </w:t>
      </w:r>
      <w:r w:rsidR="007C40E9">
        <w:rPr>
          <w:rFonts w:ascii="Times New Roman" w:eastAsia="Cambria" w:hAnsi="Times New Roman" w:cs="Times New Roman"/>
          <w:lang w:val="en-US"/>
        </w:rPr>
        <w:t>small</w:t>
      </w:r>
      <w:r>
        <w:rPr>
          <w:rFonts w:ascii="Times New Roman" w:eastAsia="Cambria" w:hAnsi="Times New Roman" w:cs="Times New Roman"/>
          <w:lang w:val="en-US"/>
        </w:rPr>
        <w:t xml:space="preserve"> polder</w:t>
      </w:r>
      <w:r w:rsidR="00B67AFF">
        <w:rPr>
          <w:rFonts w:ascii="Times New Roman" w:eastAsia="Cambria" w:hAnsi="Times New Roman" w:cs="Times New Roman"/>
          <w:lang w:val="en-US"/>
        </w:rPr>
        <w:t>s</w:t>
      </w:r>
      <w:r w:rsidRPr="00DA3EBF">
        <w:rPr>
          <w:rFonts w:ascii="Times New Roman" w:eastAsia="Cambria" w:hAnsi="Times New Roman" w:cs="Times New Roman"/>
          <w:lang w:val="en-US"/>
        </w:rPr>
        <w:t xml:space="preserve"> of farmland. The water demand for these schemes is much smaller than for </w:t>
      </w:r>
      <w:r>
        <w:rPr>
          <w:rFonts w:ascii="Times New Roman" w:eastAsia="Cambria" w:hAnsi="Times New Roman" w:cs="Times New Roman"/>
          <w:lang w:val="en-US"/>
        </w:rPr>
        <w:t xml:space="preserve">small scale </w:t>
      </w:r>
      <w:r w:rsidRPr="00DA3EBF">
        <w:rPr>
          <w:rFonts w:ascii="Times New Roman" w:eastAsia="Cambria" w:hAnsi="Times New Roman" w:cs="Times New Roman"/>
          <w:lang w:val="en-US"/>
        </w:rPr>
        <w:t>irrigation schemes, and very much smaller on a per hectare basis. Given the priority accorded</w:t>
      </w:r>
      <w:r w:rsidR="00B67AFF">
        <w:rPr>
          <w:rFonts w:ascii="Times New Roman" w:eastAsia="Cambria" w:hAnsi="Times New Roman" w:cs="Times New Roman"/>
          <w:lang w:val="en-US"/>
        </w:rPr>
        <w:t xml:space="preserve"> to</w:t>
      </w:r>
      <w:r w:rsidRPr="00DA3EBF">
        <w:rPr>
          <w:rFonts w:ascii="Times New Roman" w:eastAsia="Cambria" w:hAnsi="Times New Roman" w:cs="Times New Roman"/>
          <w:lang w:val="en-US"/>
        </w:rPr>
        <w:t xml:space="preserve"> domestic and stock water, future restrictions on supply are unlikely for the projected climate changes of the study. The impacts will be on scheme operations and the service level</w:t>
      </w:r>
      <w:r w:rsidR="00B67AFF">
        <w:rPr>
          <w:rFonts w:ascii="Times New Roman" w:eastAsia="Cambria" w:hAnsi="Times New Roman" w:cs="Times New Roman"/>
          <w:lang w:val="en-US"/>
        </w:rPr>
        <w:t>s</w:t>
      </w:r>
      <w:r w:rsidRPr="00DA3EBF">
        <w:rPr>
          <w:rFonts w:ascii="Times New Roman" w:eastAsia="Cambria" w:hAnsi="Times New Roman" w:cs="Times New Roman"/>
          <w:lang w:val="en-US"/>
        </w:rPr>
        <w:t xml:space="preserve"> given increased stock water requirements with increasing temperatures, the effect on peak demand of higher maximum temperatures and the number of very hot days during summer months. Scheme</w:t>
      </w:r>
      <w:r w:rsidR="00C070F9">
        <w:rPr>
          <w:rFonts w:ascii="Times New Roman" w:eastAsia="Cambria" w:hAnsi="Times New Roman" w:cs="Times New Roman"/>
          <w:lang w:val="en-US"/>
        </w:rPr>
        <w:t>s with direct stream</w:t>
      </w:r>
      <w:r w:rsidRPr="00DA3EBF">
        <w:rPr>
          <w:rFonts w:ascii="Times New Roman" w:eastAsia="Cambria" w:hAnsi="Times New Roman" w:cs="Times New Roman"/>
          <w:lang w:val="en-US"/>
        </w:rPr>
        <w:t xml:space="preserve"> intakes and screens would be affected in the same way as </w:t>
      </w:r>
      <w:r w:rsidR="00C070F9">
        <w:rPr>
          <w:rFonts w:ascii="Times New Roman" w:eastAsia="Cambria" w:hAnsi="Times New Roman" w:cs="Times New Roman"/>
          <w:lang w:val="en-US"/>
        </w:rPr>
        <w:t xml:space="preserve">small scale </w:t>
      </w:r>
      <w:r w:rsidRPr="00DA3EBF">
        <w:rPr>
          <w:rFonts w:ascii="Times New Roman" w:eastAsia="Cambria" w:hAnsi="Times New Roman" w:cs="Times New Roman"/>
          <w:lang w:val="en-US"/>
        </w:rPr>
        <w:t>irrigation schemes with direct intakes. Given the low water takes of rural water supply schemes</w:t>
      </w:r>
      <w:r w:rsidR="00B67AFF">
        <w:rPr>
          <w:rFonts w:ascii="Times New Roman" w:eastAsia="Cambria" w:hAnsi="Times New Roman" w:cs="Times New Roman"/>
          <w:lang w:val="en-US"/>
        </w:rPr>
        <w:t>,</w:t>
      </w:r>
      <w:r w:rsidRPr="00DA3EBF">
        <w:rPr>
          <w:rFonts w:ascii="Times New Roman" w:eastAsia="Cambria" w:hAnsi="Times New Roman" w:cs="Times New Roman"/>
          <w:lang w:val="en-US"/>
        </w:rPr>
        <w:t xml:space="preserve"> many intakes are indirect, through infiltration ga</w:t>
      </w:r>
      <w:r w:rsidR="00C070F9">
        <w:rPr>
          <w:rFonts w:ascii="Times New Roman" w:eastAsia="Cambria" w:hAnsi="Times New Roman" w:cs="Times New Roman"/>
          <w:lang w:val="en-US"/>
        </w:rPr>
        <w:t>lleries or bores beside the stream or canal</w:t>
      </w:r>
      <w:r w:rsidRPr="00DA3EBF">
        <w:rPr>
          <w:rFonts w:ascii="Times New Roman" w:eastAsia="Cambria" w:hAnsi="Times New Roman" w:cs="Times New Roman"/>
          <w:lang w:val="en-US"/>
        </w:rPr>
        <w:t>. These intakes and groundwater supplies will be little affected</w:t>
      </w:r>
      <w:r w:rsidR="00C070F9">
        <w:rPr>
          <w:rFonts w:ascii="Times New Roman" w:eastAsia="Cambria" w:hAnsi="Times New Roman" w:cs="Times New Roman"/>
          <w:lang w:val="en-US"/>
        </w:rPr>
        <w:t>, if at all, by changes in river or stream</w:t>
      </w:r>
      <w:r w:rsidRPr="00DA3EBF">
        <w:rPr>
          <w:rFonts w:ascii="Times New Roman" w:eastAsia="Cambria" w:hAnsi="Times New Roman" w:cs="Times New Roman"/>
          <w:lang w:val="en-US"/>
        </w:rPr>
        <w:t xml:space="preserve"> water flows or quality. The schemes are generally flow</w:t>
      </w:r>
      <w:r w:rsidR="00B67AFF">
        <w:rPr>
          <w:rFonts w:ascii="Times New Roman" w:eastAsia="Cambria" w:hAnsi="Times New Roman" w:cs="Times New Roman"/>
          <w:lang w:val="en-US"/>
        </w:rPr>
        <w:t>-</w:t>
      </w:r>
      <w:r w:rsidRPr="00DA3EBF">
        <w:rPr>
          <w:rFonts w:ascii="Times New Roman" w:eastAsia="Cambria" w:hAnsi="Times New Roman" w:cs="Times New Roman"/>
          <w:lang w:val="en-US"/>
        </w:rPr>
        <w:t>restricted, with a continuous and constant flow to each property. The peak demand on farm</w:t>
      </w:r>
      <w:r w:rsidR="00B67AFF">
        <w:rPr>
          <w:rFonts w:ascii="Times New Roman" w:eastAsia="Cambria" w:hAnsi="Times New Roman" w:cs="Times New Roman"/>
          <w:lang w:val="en-US"/>
        </w:rPr>
        <w:t>s</w:t>
      </w:r>
      <w:r w:rsidRPr="00DA3EBF">
        <w:rPr>
          <w:rFonts w:ascii="Times New Roman" w:eastAsia="Cambria" w:hAnsi="Times New Roman" w:cs="Times New Roman"/>
          <w:lang w:val="en-US"/>
        </w:rPr>
        <w:t xml:space="preserve"> is managed through on-farm </w:t>
      </w:r>
      <w:r w:rsidR="00C070F9">
        <w:rPr>
          <w:rFonts w:ascii="Times New Roman" w:eastAsia="Cambria" w:hAnsi="Times New Roman" w:cs="Times New Roman"/>
          <w:lang w:val="en-US"/>
        </w:rPr>
        <w:t xml:space="preserve">small scale </w:t>
      </w:r>
      <w:r w:rsidRPr="00DA3EBF">
        <w:rPr>
          <w:rFonts w:ascii="Times New Roman" w:eastAsia="Cambria" w:hAnsi="Times New Roman" w:cs="Times New Roman"/>
          <w:lang w:val="en-US"/>
        </w:rPr>
        <w:t xml:space="preserve">storage reservoirs. If peak stock water demand increases, both on-farm and off-farm infrastructure would have to be upgraded. Most of the schemes have a pumped supply to storage reservoirs, and the distribution network is fully piped. Thus additional flow could be delivered by adding extra pump and reservoir storage capacity. This additional capacity could be installed as add-ons, and would </w:t>
      </w:r>
      <w:r w:rsidR="00B67AFF">
        <w:rPr>
          <w:rFonts w:ascii="Times New Roman" w:eastAsia="Cambria" w:hAnsi="Times New Roman" w:cs="Times New Roman"/>
          <w:lang w:val="en-US"/>
        </w:rPr>
        <w:t xml:space="preserve">only </w:t>
      </w:r>
      <w:r w:rsidRPr="00DA3EBF">
        <w:rPr>
          <w:rFonts w:ascii="Times New Roman" w:eastAsia="Cambria" w:hAnsi="Times New Roman" w:cs="Times New Roman"/>
          <w:lang w:val="en-US"/>
        </w:rPr>
        <w:t>have a small area footprint within the rural landscape.</w:t>
      </w:r>
    </w:p>
    <w:p w:rsidR="008A1DBE" w:rsidRDefault="008A1DBE" w:rsidP="00DA3EBF">
      <w:pPr>
        <w:autoSpaceDE w:val="0"/>
        <w:autoSpaceDN w:val="0"/>
        <w:adjustRightInd w:val="0"/>
        <w:jc w:val="both"/>
        <w:rPr>
          <w:rFonts w:ascii="Times New Roman" w:eastAsia="Cambria" w:hAnsi="Times New Roman" w:cs="Times New Roman"/>
          <w:lang w:val="en-US"/>
        </w:rPr>
      </w:pPr>
    </w:p>
    <w:p w:rsidR="00DA3EBF" w:rsidRPr="00DA3EBF" w:rsidRDefault="00C070F9" w:rsidP="00DA3EBF">
      <w:pPr>
        <w:autoSpaceDE w:val="0"/>
        <w:autoSpaceDN w:val="0"/>
        <w:adjustRightInd w:val="0"/>
        <w:jc w:val="both"/>
        <w:rPr>
          <w:rFonts w:ascii="Times New Roman" w:eastAsia="Cambria" w:hAnsi="Times New Roman" w:cs="Times New Roman"/>
          <w:lang w:val="en-US"/>
        </w:rPr>
      </w:pPr>
      <w:r>
        <w:rPr>
          <w:rFonts w:ascii="Times New Roman" w:eastAsia="Cambria" w:hAnsi="Times New Roman" w:cs="Times New Roman"/>
          <w:lang w:val="en-US"/>
        </w:rPr>
        <w:t>The importance of storage</w:t>
      </w:r>
      <w:r w:rsidR="00DA3EBF" w:rsidRPr="00DA3EBF">
        <w:rPr>
          <w:rFonts w:ascii="Times New Roman" w:eastAsia="Cambria" w:hAnsi="Times New Roman" w:cs="Times New Roman"/>
          <w:lang w:val="en-US"/>
        </w:rPr>
        <w:t xml:space="preserve"> water for animal </w:t>
      </w:r>
      <w:r>
        <w:rPr>
          <w:rFonts w:ascii="Times New Roman" w:eastAsia="Cambria" w:hAnsi="Times New Roman" w:cs="Times New Roman"/>
          <w:lang w:val="en-US"/>
        </w:rPr>
        <w:t>purpose</w:t>
      </w:r>
      <w:r w:rsidR="005B26C0">
        <w:rPr>
          <w:rFonts w:ascii="Times New Roman" w:eastAsia="Cambria" w:hAnsi="Times New Roman" w:cs="Times New Roman"/>
          <w:lang w:val="en-US"/>
        </w:rPr>
        <w:t>s</w:t>
      </w:r>
      <w:r w:rsidR="00DA3EBF" w:rsidRPr="00DA3EBF">
        <w:rPr>
          <w:rFonts w:ascii="Times New Roman" w:eastAsia="Cambria" w:hAnsi="Times New Roman" w:cs="Times New Roman"/>
          <w:lang w:val="en-US"/>
        </w:rPr>
        <w:t xml:space="preserve"> makes </w:t>
      </w:r>
      <w:r>
        <w:rPr>
          <w:rFonts w:ascii="Times New Roman" w:eastAsia="Cambria" w:hAnsi="Times New Roman" w:cs="Times New Roman"/>
          <w:lang w:val="en-US"/>
        </w:rPr>
        <w:t xml:space="preserve">several small scale irrigation </w:t>
      </w:r>
      <w:r w:rsidR="00DA3EBF" w:rsidRPr="00DA3EBF">
        <w:rPr>
          <w:rFonts w:ascii="Times New Roman" w:eastAsia="Cambria" w:hAnsi="Times New Roman" w:cs="Times New Roman"/>
          <w:lang w:val="en-US"/>
        </w:rPr>
        <w:t xml:space="preserve">scheme upgrades a likely response following </w:t>
      </w:r>
      <w:r w:rsidR="005B26C0">
        <w:rPr>
          <w:rFonts w:ascii="Times New Roman" w:eastAsia="Cambria" w:hAnsi="Times New Roman" w:cs="Times New Roman"/>
          <w:lang w:val="en-US"/>
        </w:rPr>
        <w:t xml:space="preserve">future </w:t>
      </w:r>
      <w:r w:rsidR="00DA3EBF" w:rsidRPr="00DA3EBF">
        <w:rPr>
          <w:rFonts w:ascii="Times New Roman" w:eastAsia="Cambria" w:hAnsi="Times New Roman" w:cs="Times New Roman"/>
          <w:lang w:val="en-US"/>
        </w:rPr>
        <w:t xml:space="preserve">episodes of high stock stress because of prolonged droughts or a period of very hot days beyond that of past experience. The schemes would face the same organizational issues as irrigation schemes with respect to </w:t>
      </w:r>
      <w:r>
        <w:rPr>
          <w:rFonts w:ascii="Times New Roman" w:eastAsia="Cambria" w:hAnsi="Times New Roman" w:cs="Times New Roman"/>
          <w:lang w:val="en-US"/>
        </w:rPr>
        <w:t>community</w:t>
      </w:r>
      <w:r w:rsidR="00DA3EBF" w:rsidRPr="00DA3EBF">
        <w:rPr>
          <w:rFonts w:ascii="Times New Roman" w:eastAsia="Cambria" w:hAnsi="Times New Roman" w:cs="Times New Roman"/>
          <w:lang w:val="en-US"/>
        </w:rPr>
        <w:t xml:space="preserve"> agreement about </w:t>
      </w:r>
      <w:r w:rsidR="00DA3EBF" w:rsidRPr="00C070F9">
        <w:rPr>
          <w:rFonts w:ascii="Times New Roman" w:eastAsia="Cambria" w:hAnsi="Times New Roman" w:cs="Times New Roman"/>
          <w:b/>
          <w:bCs/>
          <w:lang w:val="en-US"/>
        </w:rPr>
        <w:t>upgrade options</w:t>
      </w:r>
      <w:r w:rsidR="00DA3EBF" w:rsidRPr="00DA3EBF">
        <w:rPr>
          <w:rFonts w:ascii="Times New Roman" w:eastAsia="Cambria" w:hAnsi="Times New Roman" w:cs="Times New Roman"/>
          <w:lang w:val="en-US"/>
        </w:rPr>
        <w:t xml:space="preserve"> and </w:t>
      </w:r>
      <w:r w:rsidR="00DA3EBF" w:rsidRPr="00C070F9">
        <w:rPr>
          <w:rFonts w:ascii="Times New Roman" w:eastAsia="Cambria" w:hAnsi="Times New Roman" w:cs="Times New Roman"/>
          <w:b/>
          <w:bCs/>
          <w:lang w:val="en-US"/>
        </w:rPr>
        <w:t>financing</w:t>
      </w:r>
      <w:r w:rsidR="00DA3EBF" w:rsidRPr="00DA3EBF">
        <w:rPr>
          <w:rFonts w:ascii="Times New Roman" w:eastAsia="Cambria" w:hAnsi="Times New Roman" w:cs="Times New Roman"/>
          <w:lang w:val="en-US"/>
        </w:rPr>
        <w:t xml:space="preserve">. </w:t>
      </w:r>
      <w:r w:rsidR="00DA3EBF" w:rsidRPr="00924416">
        <w:rPr>
          <w:rFonts w:ascii="Times New Roman" w:eastAsia="Cambria" w:hAnsi="Times New Roman" w:cs="Times New Roman"/>
          <w:lang w:val="en-US"/>
        </w:rPr>
        <w:t>Consent variations</w:t>
      </w:r>
      <w:r w:rsidR="00DA3EBF" w:rsidRPr="00DA3EBF">
        <w:rPr>
          <w:rFonts w:ascii="Times New Roman" w:eastAsia="Cambria" w:hAnsi="Times New Roman" w:cs="Times New Roman"/>
          <w:lang w:val="en-US"/>
        </w:rPr>
        <w:t xml:space="preserve"> may also be required, depending on the </w:t>
      </w:r>
      <w:r w:rsidR="00DA3EBF" w:rsidRPr="00C070F9">
        <w:rPr>
          <w:rFonts w:ascii="Times New Roman" w:eastAsia="Cambria" w:hAnsi="Times New Roman" w:cs="Times New Roman"/>
          <w:b/>
          <w:bCs/>
          <w:lang w:val="en-US"/>
        </w:rPr>
        <w:t>type of upgrade</w:t>
      </w:r>
      <w:r w:rsidR="00DA3EBF" w:rsidRPr="00DA3EBF">
        <w:rPr>
          <w:rFonts w:ascii="Times New Roman" w:eastAsia="Cambria" w:hAnsi="Times New Roman" w:cs="Times New Roman"/>
          <w:lang w:val="en-US"/>
        </w:rPr>
        <w:t>.</w:t>
      </w:r>
    </w:p>
    <w:p w:rsidR="00C070F9" w:rsidRDefault="00C070F9" w:rsidP="00DA3EBF">
      <w:pPr>
        <w:autoSpaceDE w:val="0"/>
        <w:autoSpaceDN w:val="0"/>
        <w:adjustRightInd w:val="0"/>
        <w:jc w:val="both"/>
        <w:rPr>
          <w:rFonts w:ascii="Times New Roman" w:eastAsia="Cambria" w:hAnsi="Times New Roman" w:cs="Times New Roman"/>
          <w:lang w:val="en-US"/>
        </w:rPr>
      </w:pPr>
    </w:p>
    <w:p w:rsidR="00DA3EBF" w:rsidRPr="00DA3EBF" w:rsidRDefault="00DA3EBF" w:rsidP="00DA3EBF">
      <w:pPr>
        <w:autoSpaceDE w:val="0"/>
        <w:autoSpaceDN w:val="0"/>
        <w:adjustRightInd w:val="0"/>
        <w:jc w:val="both"/>
        <w:rPr>
          <w:rFonts w:ascii="Times New Roman" w:eastAsia="Cambria" w:hAnsi="Times New Roman" w:cs="Times New Roman"/>
          <w:lang w:val="en-US"/>
        </w:rPr>
      </w:pPr>
      <w:r w:rsidRPr="00DA3EBF">
        <w:rPr>
          <w:rFonts w:ascii="Times New Roman" w:eastAsia="Cambria" w:hAnsi="Times New Roman" w:cs="Times New Roman"/>
          <w:lang w:val="en-US"/>
        </w:rPr>
        <w:lastRenderedPageBreak/>
        <w:t>Economic evaluations carried out at the time of scheme approval have been obtained for three of the case study schemes (</w:t>
      </w:r>
      <w:r w:rsidR="00C070F9">
        <w:rPr>
          <w:rFonts w:ascii="Times New Roman" w:eastAsia="Cambria" w:hAnsi="Times New Roman" w:cs="Times New Roman"/>
          <w:lang w:val="en-US"/>
        </w:rPr>
        <w:t xml:space="preserve">Tram </w:t>
      </w:r>
      <w:proofErr w:type="spellStart"/>
      <w:r w:rsidR="00C070F9">
        <w:rPr>
          <w:rFonts w:ascii="Times New Roman" w:eastAsia="Cambria" w:hAnsi="Times New Roman" w:cs="Times New Roman"/>
          <w:lang w:val="en-US"/>
        </w:rPr>
        <w:t>Pluk</w:t>
      </w:r>
      <w:proofErr w:type="spellEnd"/>
      <w:r w:rsidR="00C070F9">
        <w:rPr>
          <w:rFonts w:ascii="Times New Roman" w:eastAsia="Cambria" w:hAnsi="Times New Roman" w:cs="Times New Roman"/>
          <w:lang w:val="en-US"/>
        </w:rPr>
        <w:t xml:space="preserve">, </w:t>
      </w:r>
      <w:proofErr w:type="spellStart"/>
      <w:r w:rsidR="00C070F9">
        <w:rPr>
          <w:rFonts w:ascii="Times New Roman" w:eastAsia="Cambria" w:hAnsi="Times New Roman" w:cs="Times New Roman"/>
          <w:lang w:val="en-US"/>
        </w:rPr>
        <w:t>Krang</w:t>
      </w:r>
      <w:proofErr w:type="spellEnd"/>
      <w:r w:rsidR="00CD5B77">
        <w:rPr>
          <w:rFonts w:ascii="Times New Roman" w:eastAsia="Cambria" w:hAnsi="Times New Roman" w:cs="Times New Roman"/>
          <w:lang w:val="en-US"/>
        </w:rPr>
        <w:t xml:space="preserve"> </w:t>
      </w:r>
      <w:proofErr w:type="spellStart"/>
      <w:r w:rsidR="00C070F9">
        <w:rPr>
          <w:rFonts w:ascii="Times New Roman" w:eastAsia="Cambria" w:hAnsi="Times New Roman" w:cs="Times New Roman"/>
          <w:lang w:val="en-US"/>
        </w:rPr>
        <w:t>Ponley</w:t>
      </w:r>
      <w:proofErr w:type="spellEnd"/>
      <w:r w:rsidR="00C070F9">
        <w:rPr>
          <w:rFonts w:ascii="Times New Roman" w:eastAsia="Cambria" w:hAnsi="Times New Roman" w:cs="Times New Roman"/>
          <w:lang w:val="en-US"/>
        </w:rPr>
        <w:t xml:space="preserve"> and </w:t>
      </w:r>
      <w:proofErr w:type="spellStart"/>
      <w:r w:rsidR="00C070F9">
        <w:rPr>
          <w:rFonts w:ascii="Times New Roman" w:eastAsia="Cambria" w:hAnsi="Times New Roman" w:cs="Times New Roman"/>
          <w:lang w:val="en-US"/>
        </w:rPr>
        <w:t>ChreyBak</w:t>
      </w:r>
      <w:proofErr w:type="spellEnd"/>
      <w:r w:rsidRPr="00DA3EBF">
        <w:rPr>
          <w:rFonts w:ascii="Times New Roman" w:eastAsia="Cambria" w:hAnsi="Times New Roman" w:cs="Times New Roman"/>
          <w:lang w:val="en-US"/>
        </w:rPr>
        <w:t>). These evaluations were based on benefits from increases in stock</w:t>
      </w:r>
      <w:r w:rsidR="005B26C0">
        <w:rPr>
          <w:rFonts w:ascii="Times New Roman" w:eastAsia="Cambria" w:hAnsi="Times New Roman" w:cs="Times New Roman"/>
          <w:lang w:val="en-US"/>
        </w:rPr>
        <w:t>-</w:t>
      </w:r>
      <w:r w:rsidRPr="00DA3EBF">
        <w:rPr>
          <w:rFonts w:ascii="Times New Roman" w:eastAsia="Cambria" w:hAnsi="Times New Roman" w:cs="Times New Roman"/>
          <w:lang w:val="en-US"/>
        </w:rPr>
        <w:t>carrying capacity, improved stock performance and hence productivity, and saved costs of pre-existing supplies, mostly</w:t>
      </w:r>
      <w:r w:rsidR="005B26C0">
        <w:rPr>
          <w:rFonts w:ascii="Times New Roman" w:eastAsia="Cambria" w:hAnsi="Times New Roman" w:cs="Times New Roman"/>
          <w:lang w:val="en-US"/>
        </w:rPr>
        <w:t xml:space="preserve"> for</w:t>
      </w:r>
      <w:r w:rsidRPr="00DA3EBF">
        <w:rPr>
          <w:rFonts w:ascii="Times New Roman" w:eastAsia="Cambria" w:hAnsi="Times New Roman" w:cs="Times New Roman"/>
          <w:lang w:val="en-US"/>
        </w:rPr>
        <w:t xml:space="preserve"> on</w:t>
      </w:r>
      <w:r w:rsidR="00C070F9">
        <w:rPr>
          <w:rFonts w:ascii="Times New Roman" w:eastAsia="Cambria" w:hAnsi="Times New Roman" w:cs="Times New Roman"/>
          <w:lang w:val="en-US"/>
        </w:rPr>
        <w:t>-farm dams</w:t>
      </w:r>
      <w:r w:rsidRPr="00DA3EBF">
        <w:rPr>
          <w:rFonts w:ascii="Times New Roman" w:eastAsia="Cambria" w:hAnsi="Times New Roman" w:cs="Times New Roman"/>
          <w:lang w:val="en-US"/>
        </w:rPr>
        <w:t>. The estimated increases in stock numbers were around 10</w:t>
      </w:r>
      <w:r w:rsidR="005B26C0">
        <w:rPr>
          <w:rFonts w:ascii="Times New Roman" w:eastAsia="Cambria" w:hAnsi="Times New Roman" w:cs="Times New Roman"/>
          <w:lang w:val="en-US"/>
        </w:rPr>
        <w:t>–</w:t>
      </w:r>
      <w:r w:rsidRPr="00DA3EBF">
        <w:rPr>
          <w:rFonts w:ascii="Times New Roman" w:eastAsia="Cambria" w:hAnsi="Times New Roman" w:cs="Times New Roman"/>
          <w:lang w:val="en-US"/>
        </w:rPr>
        <w:t xml:space="preserve"> 15% of farm carrying capacity, while improved stock performance (over all farm stock) could be 50</w:t>
      </w:r>
      <w:r w:rsidR="005B26C0">
        <w:rPr>
          <w:rFonts w:ascii="Times New Roman" w:eastAsia="Cambria" w:hAnsi="Times New Roman" w:cs="Times New Roman"/>
          <w:lang w:val="en-US"/>
        </w:rPr>
        <w:t>–</w:t>
      </w:r>
      <w:r w:rsidRPr="00DA3EBF">
        <w:rPr>
          <w:rFonts w:ascii="Times New Roman" w:eastAsia="Cambria" w:hAnsi="Times New Roman" w:cs="Times New Roman"/>
          <w:lang w:val="en-US"/>
        </w:rPr>
        <w:t>100% of the benefits from greater stock numbers.</w:t>
      </w:r>
    </w:p>
    <w:p w:rsidR="00DA3EBF" w:rsidRPr="00DA3EBF" w:rsidRDefault="00DA3EBF" w:rsidP="00922171">
      <w:pPr>
        <w:autoSpaceDE w:val="0"/>
        <w:autoSpaceDN w:val="0"/>
        <w:adjustRightInd w:val="0"/>
        <w:spacing w:after="120"/>
        <w:jc w:val="both"/>
        <w:rPr>
          <w:rFonts w:ascii="Times New Roman" w:eastAsia="Cambria" w:hAnsi="Times New Roman" w:cs="Times New Roman"/>
          <w:lang w:val="en-US"/>
        </w:rPr>
      </w:pPr>
      <w:r w:rsidRPr="00DA3EBF">
        <w:rPr>
          <w:rFonts w:ascii="Times New Roman" w:eastAsia="Cambria" w:hAnsi="Times New Roman" w:cs="Times New Roman"/>
          <w:lang w:val="en-US"/>
        </w:rPr>
        <w:t xml:space="preserve">The increase in stock numbers was because of better grazing management </w:t>
      </w:r>
      <w:r w:rsidR="00147AAE">
        <w:rPr>
          <w:rFonts w:ascii="Times New Roman" w:eastAsia="Cambria" w:hAnsi="Times New Roman" w:cs="Times New Roman"/>
          <w:lang w:val="en-US"/>
        </w:rPr>
        <w:t>due to</w:t>
      </w:r>
      <w:r w:rsidRPr="00DA3EBF">
        <w:rPr>
          <w:rFonts w:ascii="Times New Roman" w:eastAsia="Cambria" w:hAnsi="Times New Roman" w:cs="Times New Roman"/>
          <w:lang w:val="en-US"/>
        </w:rPr>
        <w:t xml:space="preserve"> more watering points and subdivision fencing, while the more accessible and better quality water of the scheme supply improved stock health and performance. For the projected climate changes, the grazing management benefits of the schemes, which included on-farm reticulation and subdivision fencing, would probably not be much affected. The installed infrastructure remains in place and continues to provide this benefit, albeit with higher stock watering demands.</w:t>
      </w:r>
    </w:p>
    <w:p w:rsidR="00DA3EBF" w:rsidRPr="00DA3EBF" w:rsidRDefault="00DA3EBF" w:rsidP="00922171">
      <w:pPr>
        <w:autoSpaceDE w:val="0"/>
        <w:autoSpaceDN w:val="0"/>
        <w:adjustRightInd w:val="0"/>
        <w:spacing w:after="120"/>
        <w:jc w:val="both"/>
        <w:rPr>
          <w:rFonts w:ascii="Times New Roman" w:eastAsia="Cambria" w:hAnsi="Times New Roman" w:cs="Times New Roman"/>
          <w:lang w:val="en-US"/>
        </w:rPr>
      </w:pPr>
      <w:r w:rsidRPr="00DA3EBF">
        <w:rPr>
          <w:rFonts w:ascii="Times New Roman" w:eastAsia="Cambria" w:hAnsi="Times New Roman" w:cs="Times New Roman"/>
          <w:lang w:val="en-US"/>
        </w:rPr>
        <w:t>Climate changes may affect stock</w:t>
      </w:r>
      <w:r w:rsidR="00147AAE">
        <w:rPr>
          <w:rFonts w:ascii="Times New Roman" w:eastAsia="Cambria" w:hAnsi="Times New Roman" w:cs="Times New Roman"/>
          <w:lang w:val="en-US"/>
        </w:rPr>
        <w:t>-</w:t>
      </w:r>
      <w:r w:rsidRPr="00DA3EBF">
        <w:rPr>
          <w:rFonts w:ascii="Times New Roman" w:eastAsia="Cambria" w:hAnsi="Times New Roman" w:cs="Times New Roman"/>
          <w:lang w:val="en-US"/>
        </w:rPr>
        <w:t xml:space="preserve">carrying capacity for reasons other than water supply, in terms of the amount of water available to stock and the number </w:t>
      </w:r>
      <w:r w:rsidR="007C40E9">
        <w:rPr>
          <w:rFonts w:ascii="Times New Roman" w:eastAsia="Cambria" w:hAnsi="Times New Roman" w:cs="Times New Roman"/>
          <w:lang w:val="en-US"/>
        </w:rPr>
        <w:t xml:space="preserve">of </w:t>
      </w:r>
      <w:r w:rsidRPr="00DA3EBF">
        <w:rPr>
          <w:rFonts w:ascii="Times New Roman" w:eastAsia="Cambria" w:hAnsi="Times New Roman" w:cs="Times New Roman"/>
          <w:lang w:val="en-US"/>
        </w:rPr>
        <w:t xml:space="preserve">or proximity </w:t>
      </w:r>
      <w:r w:rsidR="007C40E9">
        <w:rPr>
          <w:rFonts w:ascii="Times New Roman" w:eastAsia="Cambria" w:hAnsi="Times New Roman" w:cs="Times New Roman"/>
          <w:lang w:val="en-US"/>
        </w:rPr>
        <w:t>to</w:t>
      </w:r>
      <w:r w:rsidRPr="00DA3EBF">
        <w:rPr>
          <w:rFonts w:ascii="Times New Roman" w:eastAsia="Cambria" w:hAnsi="Times New Roman" w:cs="Times New Roman"/>
          <w:lang w:val="en-US"/>
        </w:rPr>
        <w:t xml:space="preserve"> watering places. The more severe the extremes of temperature and dryness, the greater the pressure on stock in terms of both feed and water.</w:t>
      </w:r>
    </w:p>
    <w:p w:rsidR="00DA3EBF" w:rsidRDefault="00DA3EBF" w:rsidP="00922171">
      <w:pPr>
        <w:autoSpaceDE w:val="0"/>
        <w:autoSpaceDN w:val="0"/>
        <w:adjustRightInd w:val="0"/>
        <w:spacing w:after="120"/>
        <w:jc w:val="both"/>
        <w:rPr>
          <w:rFonts w:ascii="Times New Roman" w:eastAsia="Cambria" w:hAnsi="Times New Roman" w:cs="Times New Roman"/>
          <w:lang w:val="en-US"/>
        </w:rPr>
      </w:pPr>
      <w:r w:rsidRPr="00DA3EBF">
        <w:rPr>
          <w:rFonts w:ascii="Times New Roman" w:eastAsia="Cambria" w:hAnsi="Times New Roman" w:cs="Times New Roman"/>
          <w:lang w:val="en-US"/>
        </w:rPr>
        <w:t>A sufficient supply of water is critical to stock health and the maintenance of sufficient stock condition</w:t>
      </w:r>
      <w:r w:rsidR="00147AAE">
        <w:rPr>
          <w:rFonts w:ascii="Times New Roman" w:eastAsia="Cambria" w:hAnsi="Times New Roman" w:cs="Times New Roman"/>
          <w:lang w:val="en-US"/>
        </w:rPr>
        <w:t>s</w:t>
      </w:r>
      <w:r w:rsidRPr="00DA3EBF">
        <w:rPr>
          <w:rFonts w:ascii="Times New Roman" w:eastAsia="Cambria" w:hAnsi="Times New Roman" w:cs="Times New Roman"/>
          <w:lang w:val="en-US"/>
        </w:rPr>
        <w:t xml:space="preserve"> to</w:t>
      </w:r>
      <w:r w:rsidR="004E00BB">
        <w:rPr>
          <w:rFonts w:ascii="Times New Roman" w:eastAsia="Cambria" w:hAnsi="Times New Roman" w:cs="Times New Roman"/>
          <w:lang w:val="en-US"/>
        </w:rPr>
        <w:t xml:space="preserve"> minimiz</w:t>
      </w:r>
      <w:r w:rsidRPr="00DA3EBF">
        <w:rPr>
          <w:rFonts w:ascii="Times New Roman" w:eastAsia="Cambria" w:hAnsi="Times New Roman" w:cs="Times New Roman"/>
          <w:lang w:val="en-US"/>
        </w:rPr>
        <w:t>e longer term effects.</w:t>
      </w:r>
      <w:r w:rsidR="002F6903">
        <w:rPr>
          <w:rFonts w:ascii="Times New Roman" w:eastAsia="Cambria" w:hAnsi="Times New Roman" w:cs="Times New Roman"/>
          <w:lang w:val="en-US"/>
        </w:rPr>
        <w:t xml:space="preserve"> </w:t>
      </w:r>
      <w:r w:rsidRPr="00DA3EBF">
        <w:rPr>
          <w:rFonts w:ascii="Times New Roman" w:eastAsia="Cambria" w:hAnsi="Times New Roman" w:cs="Times New Roman"/>
          <w:lang w:val="en-US"/>
        </w:rPr>
        <w:t xml:space="preserve">The additional stock performance and stock numbers resulting from the schemes could be affected by the </w:t>
      </w:r>
      <w:r w:rsidR="004E00BB">
        <w:rPr>
          <w:rFonts w:ascii="Times New Roman" w:eastAsia="Cambria" w:hAnsi="Times New Roman" w:cs="Times New Roman"/>
          <w:lang w:val="en-US"/>
        </w:rPr>
        <w:t xml:space="preserve">impacts of the </w:t>
      </w:r>
      <w:r w:rsidRPr="00DA3EBF">
        <w:rPr>
          <w:rFonts w:ascii="Times New Roman" w:eastAsia="Cambria" w:hAnsi="Times New Roman" w:cs="Times New Roman"/>
          <w:lang w:val="en-US"/>
        </w:rPr>
        <w:t>projected climate changes of the study. This would reduce farm production and hence</w:t>
      </w:r>
      <w:r w:rsidR="00147AAE">
        <w:rPr>
          <w:rFonts w:ascii="Times New Roman" w:eastAsia="Cambria" w:hAnsi="Times New Roman" w:cs="Times New Roman"/>
          <w:lang w:val="en-US"/>
        </w:rPr>
        <w:t>,</w:t>
      </w:r>
      <w:r w:rsidRPr="00DA3EBF">
        <w:rPr>
          <w:rFonts w:ascii="Times New Roman" w:eastAsia="Cambria" w:hAnsi="Times New Roman" w:cs="Times New Roman"/>
          <w:lang w:val="en-US"/>
        </w:rPr>
        <w:t xml:space="preserve"> economic returns. However, the overall impacts on farm economics is likely to be relatively </w:t>
      </w:r>
      <w:r w:rsidRPr="004E00BB">
        <w:rPr>
          <w:rFonts w:ascii="Times New Roman" w:eastAsia="Cambria" w:hAnsi="Times New Roman" w:cs="Times New Roman"/>
          <w:lang w:val="en-US"/>
        </w:rPr>
        <w:t>marginal,</w:t>
      </w:r>
      <w:r w:rsidR="002F6903">
        <w:rPr>
          <w:rFonts w:ascii="Times New Roman" w:eastAsia="Cambria" w:hAnsi="Times New Roman" w:cs="Times New Roman"/>
          <w:lang w:val="en-US"/>
        </w:rPr>
        <w:t xml:space="preserve"> </w:t>
      </w:r>
      <w:r w:rsidR="004E00BB" w:rsidRPr="004E00BB">
        <w:rPr>
          <w:rFonts w:ascii="Times New Roman" w:eastAsia="Cambria" w:hAnsi="Times New Roman" w:cs="Times New Roman"/>
          <w:lang w:val="en-US"/>
        </w:rPr>
        <w:t>with</w:t>
      </w:r>
      <w:r w:rsidR="00172828">
        <w:rPr>
          <w:rFonts w:ascii="Times New Roman" w:eastAsia="Cambria" w:hAnsi="Times New Roman" w:cs="Times New Roman"/>
          <w:lang w:val="en-US"/>
        </w:rPr>
        <w:t xml:space="preserve"> </w:t>
      </w:r>
      <w:r w:rsidR="004E00BB" w:rsidRPr="004E00BB">
        <w:rPr>
          <w:rFonts w:ascii="Times New Roman" w:eastAsia="Cambria" w:hAnsi="Times New Roman" w:cs="Times New Roman"/>
          <w:lang w:val="en-US"/>
        </w:rPr>
        <w:t>other impacts and market changes in produce price and farm costs being more significant.</w:t>
      </w:r>
    </w:p>
    <w:p w:rsidR="004E00BB" w:rsidRPr="004E00BB" w:rsidRDefault="004E00BB" w:rsidP="00922171">
      <w:pPr>
        <w:autoSpaceDE w:val="0"/>
        <w:autoSpaceDN w:val="0"/>
        <w:adjustRightInd w:val="0"/>
        <w:spacing w:after="120"/>
        <w:jc w:val="both"/>
        <w:rPr>
          <w:rFonts w:ascii="Times New Roman" w:eastAsia="Cambria" w:hAnsi="Times New Roman" w:cs="Times New Roman"/>
          <w:lang w:val="en-US"/>
        </w:rPr>
      </w:pPr>
      <w:r w:rsidRPr="004E00BB">
        <w:rPr>
          <w:rFonts w:ascii="Times New Roman" w:eastAsia="Cambria" w:hAnsi="Times New Roman" w:cs="Times New Roman"/>
          <w:lang w:val="en-US"/>
        </w:rPr>
        <w:t xml:space="preserve">The </w:t>
      </w:r>
      <w:r w:rsidRPr="004E00BB">
        <w:rPr>
          <w:rFonts w:ascii="Times New Roman" w:eastAsia="Cambria" w:hAnsi="Times New Roman" w:cs="Times New Roman"/>
          <w:b/>
          <w:bCs/>
          <w:u w:val="single"/>
          <w:lang w:val="en-US"/>
        </w:rPr>
        <w:t>likely responses</w:t>
      </w:r>
      <w:r>
        <w:rPr>
          <w:rFonts w:ascii="Times New Roman" w:eastAsia="Cambria" w:hAnsi="Times New Roman" w:cs="Times New Roman"/>
          <w:b/>
          <w:bCs/>
          <w:u w:val="single"/>
          <w:lang w:val="en-US"/>
        </w:rPr>
        <w:t xml:space="preserve"> to climate change</w:t>
      </w:r>
      <w:r w:rsidRPr="004E00BB">
        <w:rPr>
          <w:rFonts w:ascii="Times New Roman" w:eastAsia="Cambria" w:hAnsi="Times New Roman" w:cs="Times New Roman"/>
          <w:lang w:val="en-US"/>
        </w:rPr>
        <w:t xml:space="preserve"> would be a combination of </w:t>
      </w:r>
      <w:r w:rsidRPr="004E00BB">
        <w:rPr>
          <w:rFonts w:ascii="Times New Roman" w:eastAsia="Cambria" w:hAnsi="Times New Roman" w:cs="Times New Roman"/>
          <w:b/>
          <w:bCs/>
          <w:u w:val="single"/>
          <w:lang w:val="en-US"/>
        </w:rPr>
        <w:t>scheme upgrades</w:t>
      </w:r>
      <w:r w:rsidRPr="004E00BB">
        <w:rPr>
          <w:rFonts w:ascii="Times New Roman" w:eastAsia="Cambria" w:hAnsi="Times New Roman" w:cs="Times New Roman"/>
          <w:lang w:val="en-US"/>
        </w:rPr>
        <w:t xml:space="preserve"> and reduced stock numbers where the supply constraints of the existing schemes were having significant impacts. The </w:t>
      </w:r>
      <w:r>
        <w:rPr>
          <w:rFonts w:ascii="Times New Roman" w:eastAsia="Cambria" w:hAnsi="Times New Roman" w:cs="Times New Roman"/>
          <w:lang w:val="en-US"/>
        </w:rPr>
        <w:t xml:space="preserve">small irrigation </w:t>
      </w:r>
      <w:r w:rsidRPr="004E00BB">
        <w:rPr>
          <w:rFonts w:ascii="Times New Roman" w:eastAsia="Cambria" w:hAnsi="Times New Roman" w:cs="Times New Roman"/>
          <w:lang w:val="en-US"/>
        </w:rPr>
        <w:t>scheme infrastructure, both off</w:t>
      </w:r>
      <w:r w:rsidR="00147AAE">
        <w:rPr>
          <w:rFonts w:ascii="Times New Roman" w:eastAsia="Cambria" w:hAnsi="Times New Roman" w:cs="Times New Roman"/>
          <w:lang w:val="en-US"/>
        </w:rPr>
        <w:t>-</w:t>
      </w:r>
      <w:r w:rsidRPr="004E00BB">
        <w:rPr>
          <w:rFonts w:ascii="Times New Roman" w:eastAsia="Cambria" w:hAnsi="Times New Roman" w:cs="Times New Roman"/>
          <w:lang w:val="en-US"/>
        </w:rPr>
        <w:t xml:space="preserve"> and on-farm, could be significantly impacted by an increase in the intensity of storm events, or the frequency of high rainfall events. The infrastructure of these rural water supply schemes is vul</w:t>
      </w:r>
      <w:r>
        <w:rPr>
          <w:rFonts w:ascii="Times New Roman" w:eastAsia="Cambria" w:hAnsi="Times New Roman" w:cs="Times New Roman"/>
          <w:lang w:val="en-US"/>
        </w:rPr>
        <w:t>nerable to erosion and surface</w:t>
      </w:r>
      <w:r w:rsidRPr="004E00BB">
        <w:rPr>
          <w:rFonts w:ascii="Times New Roman" w:eastAsia="Cambria" w:hAnsi="Times New Roman" w:cs="Times New Roman"/>
          <w:lang w:val="en-US"/>
        </w:rPr>
        <w:t xml:space="preserve"> damage. Many of </w:t>
      </w:r>
      <w:r>
        <w:rPr>
          <w:rFonts w:ascii="Times New Roman" w:eastAsia="Cambria" w:hAnsi="Times New Roman" w:cs="Times New Roman"/>
          <w:lang w:val="en-US"/>
        </w:rPr>
        <w:t>the canal</w:t>
      </w:r>
      <w:r w:rsidRPr="004E00BB">
        <w:rPr>
          <w:rFonts w:ascii="Times New Roman" w:eastAsia="Cambria" w:hAnsi="Times New Roman" w:cs="Times New Roman"/>
          <w:lang w:val="en-US"/>
        </w:rPr>
        <w:t xml:space="preserve"> distribution networks pass through steep and erosion</w:t>
      </w:r>
      <w:r w:rsidR="00147AAE">
        <w:rPr>
          <w:rFonts w:ascii="Times New Roman" w:eastAsia="Cambria" w:hAnsi="Times New Roman" w:cs="Times New Roman"/>
          <w:lang w:val="en-US"/>
        </w:rPr>
        <w:t>-</w:t>
      </w:r>
      <w:r w:rsidRPr="004E00BB">
        <w:rPr>
          <w:rFonts w:ascii="Times New Roman" w:eastAsia="Cambria" w:hAnsi="Times New Roman" w:cs="Times New Roman"/>
          <w:lang w:val="en-US"/>
        </w:rPr>
        <w:t xml:space="preserve">prone land, while </w:t>
      </w:r>
      <w:r>
        <w:rPr>
          <w:rFonts w:ascii="Times New Roman" w:eastAsia="Cambria" w:hAnsi="Times New Roman" w:cs="Times New Roman"/>
          <w:lang w:val="en-US"/>
        </w:rPr>
        <w:t xml:space="preserve">small scale irrigation </w:t>
      </w:r>
      <w:r w:rsidRPr="004E00BB">
        <w:rPr>
          <w:rFonts w:ascii="Times New Roman" w:eastAsia="Cambria" w:hAnsi="Times New Roman" w:cs="Times New Roman"/>
          <w:lang w:val="en-US"/>
        </w:rPr>
        <w:t>storage reservoirs and pump stations may also be at relatively high risk from these hazards. Operation and maintenance costs could then be affected by these hazards. However, these additional costs are not predictable.</w:t>
      </w:r>
    </w:p>
    <w:p w:rsidR="004E00BB" w:rsidRDefault="004E00BB" w:rsidP="004E00BB">
      <w:pPr>
        <w:autoSpaceDE w:val="0"/>
        <w:autoSpaceDN w:val="0"/>
        <w:adjustRightInd w:val="0"/>
        <w:jc w:val="both"/>
        <w:rPr>
          <w:rFonts w:ascii="Times New Roman" w:eastAsia="Cambria" w:hAnsi="Times New Roman" w:cs="Times New Roman"/>
          <w:lang w:val="en-US"/>
        </w:rPr>
      </w:pPr>
      <w:r w:rsidRPr="004E00BB">
        <w:rPr>
          <w:rFonts w:ascii="Times New Roman" w:eastAsia="Cambria" w:hAnsi="Times New Roman" w:cs="Times New Roman"/>
          <w:lang w:val="en-US"/>
        </w:rPr>
        <w:t>The rural water supply schemes would be less affected by impacts on river flows and quality than irrigation schemes, given their low per hectare demands for water and generally less exposed and at</w:t>
      </w:r>
      <w:r w:rsidR="00147AAE">
        <w:rPr>
          <w:rFonts w:ascii="Times New Roman" w:eastAsia="Cambria" w:hAnsi="Times New Roman" w:cs="Times New Roman"/>
          <w:lang w:val="en-US"/>
        </w:rPr>
        <w:t>-</w:t>
      </w:r>
      <w:r w:rsidRPr="004E00BB">
        <w:rPr>
          <w:rFonts w:ascii="Times New Roman" w:eastAsia="Cambria" w:hAnsi="Times New Roman" w:cs="Times New Roman"/>
          <w:lang w:val="en-US"/>
        </w:rPr>
        <w:t>risk intake systems. The water demand of stock is related to plant watering requirements (of dryness and water deficits), but is not the same, and the effects on stock of water restrictions have not been well researched.</w:t>
      </w:r>
    </w:p>
    <w:p w:rsidR="004E00BB" w:rsidRPr="004E00BB" w:rsidRDefault="004E00BB" w:rsidP="004E00BB">
      <w:pPr>
        <w:autoSpaceDE w:val="0"/>
        <w:autoSpaceDN w:val="0"/>
        <w:adjustRightInd w:val="0"/>
        <w:jc w:val="both"/>
        <w:rPr>
          <w:rFonts w:ascii="Times New Roman" w:eastAsia="Cambria" w:hAnsi="Times New Roman" w:cs="Times New Roman"/>
          <w:lang w:val="en-US"/>
        </w:rPr>
      </w:pPr>
    </w:p>
    <w:p w:rsidR="004E00BB" w:rsidRDefault="004E00BB" w:rsidP="0067665B">
      <w:pPr>
        <w:autoSpaceDE w:val="0"/>
        <w:autoSpaceDN w:val="0"/>
        <w:adjustRightInd w:val="0"/>
        <w:spacing w:after="120"/>
        <w:jc w:val="both"/>
        <w:rPr>
          <w:rFonts w:ascii="Times New Roman" w:eastAsia="Cambria" w:hAnsi="Times New Roman" w:cs="Times New Roman"/>
          <w:lang w:val="en-US"/>
        </w:rPr>
      </w:pPr>
      <w:r w:rsidRPr="004E00BB">
        <w:rPr>
          <w:rFonts w:ascii="Times New Roman" w:eastAsia="Cambria" w:hAnsi="Times New Roman" w:cs="Times New Roman"/>
          <w:lang w:val="en-US"/>
        </w:rPr>
        <w:t>Having sufficient water for stock through dry periods is critical for stock health and condition, while the rel</w:t>
      </w:r>
      <w:r w:rsidR="004F69B3">
        <w:rPr>
          <w:rFonts w:ascii="Times New Roman" w:eastAsia="Cambria" w:hAnsi="Times New Roman" w:cs="Times New Roman"/>
          <w:lang w:val="en-US"/>
        </w:rPr>
        <w:t>atively low flow rates and canal</w:t>
      </w:r>
      <w:r w:rsidRPr="004E00BB">
        <w:rPr>
          <w:rFonts w:ascii="Times New Roman" w:eastAsia="Cambria" w:hAnsi="Times New Roman" w:cs="Times New Roman"/>
          <w:lang w:val="en-US"/>
        </w:rPr>
        <w:t xml:space="preserve"> reticulation of the schemes makes add-on upgrading more practical for these schemes. These upgrades would increase operational costs, such as power charges, as well as the capital investment required. At </w:t>
      </w:r>
      <w:r w:rsidRPr="004E00BB">
        <w:rPr>
          <w:rFonts w:ascii="Times New Roman" w:eastAsia="Cambria" w:hAnsi="Times New Roman" w:cs="Times New Roman"/>
          <w:lang w:val="en-US"/>
        </w:rPr>
        <w:lastRenderedPageBreak/>
        <w:t xml:space="preserve">the same time, there could be some increase in operational costs at intakes, although probably relatively small. Costs could increase for other reasons as well, for instance </w:t>
      </w:r>
      <w:r w:rsidR="004F69B3">
        <w:rPr>
          <w:rFonts w:ascii="Times New Roman" w:eastAsia="Cambria" w:hAnsi="Times New Roman" w:cs="Times New Roman"/>
          <w:lang w:val="en-US"/>
        </w:rPr>
        <w:t>from more erosion and slope</w:t>
      </w:r>
      <w:r w:rsidRPr="004E00BB">
        <w:rPr>
          <w:rFonts w:ascii="Times New Roman" w:eastAsia="Cambria" w:hAnsi="Times New Roman" w:cs="Times New Roman"/>
          <w:lang w:val="en-US"/>
        </w:rPr>
        <w:t xml:space="preserve"> damage.</w:t>
      </w:r>
    </w:p>
    <w:p w:rsidR="004E00BB" w:rsidRDefault="004E00BB" w:rsidP="0067665B">
      <w:pPr>
        <w:autoSpaceDE w:val="0"/>
        <w:autoSpaceDN w:val="0"/>
        <w:adjustRightInd w:val="0"/>
        <w:spacing w:after="120"/>
        <w:jc w:val="both"/>
        <w:rPr>
          <w:rFonts w:ascii="Times New Roman" w:eastAsia="Cambria" w:hAnsi="Times New Roman" w:cs="Times New Roman"/>
          <w:lang w:val="en-US"/>
        </w:rPr>
      </w:pPr>
      <w:r w:rsidRPr="004E00BB">
        <w:rPr>
          <w:rFonts w:ascii="Times New Roman" w:eastAsia="Cambria" w:hAnsi="Times New Roman" w:cs="Times New Roman"/>
          <w:lang w:val="en-US"/>
        </w:rPr>
        <w:t xml:space="preserve">The rural </w:t>
      </w:r>
      <w:r w:rsidR="004F69B3">
        <w:rPr>
          <w:rFonts w:ascii="Times New Roman" w:eastAsia="Cambria" w:hAnsi="Times New Roman" w:cs="Times New Roman"/>
          <w:lang w:val="en-US"/>
        </w:rPr>
        <w:t xml:space="preserve">irrigation </w:t>
      </w:r>
      <w:r w:rsidRPr="004E00BB">
        <w:rPr>
          <w:rFonts w:ascii="Times New Roman" w:eastAsia="Cambria" w:hAnsi="Times New Roman" w:cs="Times New Roman"/>
          <w:lang w:val="en-US"/>
        </w:rPr>
        <w:t xml:space="preserve">water supply schemes provide a critical service to </w:t>
      </w:r>
      <w:r w:rsidR="00E63308" w:rsidRPr="004E00BB">
        <w:rPr>
          <w:rFonts w:ascii="Times New Roman" w:eastAsia="Cambria" w:hAnsi="Times New Roman" w:cs="Times New Roman"/>
          <w:lang w:val="en-US"/>
        </w:rPr>
        <w:t>farms;</w:t>
      </w:r>
      <w:r w:rsidRPr="004E00BB">
        <w:rPr>
          <w:rFonts w:ascii="Times New Roman" w:eastAsia="Cambria" w:hAnsi="Times New Roman" w:cs="Times New Roman"/>
          <w:lang w:val="en-US"/>
        </w:rPr>
        <w:t xml:space="preserve"> they will provide significant advantages to the </w:t>
      </w:r>
      <w:r w:rsidR="004F69B3">
        <w:rPr>
          <w:rFonts w:ascii="Times New Roman" w:eastAsia="Cambria" w:hAnsi="Times New Roman" w:cs="Times New Roman"/>
          <w:lang w:val="en-US"/>
        </w:rPr>
        <w:t>communities</w:t>
      </w:r>
      <w:r w:rsidRPr="004E00BB">
        <w:rPr>
          <w:rFonts w:ascii="Times New Roman" w:eastAsia="Cambria" w:hAnsi="Times New Roman" w:cs="Times New Roman"/>
          <w:lang w:val="en-US"/>
        </w:rPr>
        <w:t xml:space="preserve"> within the scheme areas, in terms of water security and management flexibility.</w:t>
      </w:r>
    </w:p>
    <w:p w:rsidR="003220A5" w:rsidRDefault="003220A5" w:rsidP="003220A5">
      <w:pPr>
        <w:autoSpaceDE w:val="0"/>
        <w:autoSpaceDN w:val="0"/>
        <w:adjustRightInd w:val="0"/>
        <w:spacing w:after="120" w:line="120" w:lineRule="auto"/>
        <w:jc w:val="both"/>
        <w:rPr>
          <w:rFonts w:ascii="Times New Roman" w:eastAsia="Cambria" w:hAnsi="Times New Roman" w:cs="Times New Roman"/>
          <w:lang w:val="en-US"/>
        </w:rPr>
      </w:pPr>
    </w:p>
    <w:p w:rsidR="003509CB" w:rsidRDefault="000B0C1F" w:rsidP="003509CB">
      <w:pPr>
        <w:autoSpaceDE w:val="0"/>
        <w:autoSpaceDN w:val="0"/>
        <w:adjustRightInd w:val="0"/>
        <w:jc w:val="both"/>
        <w:rPr>
          <w:rFonts w:ascii="Times New Roman" w:hAnsi="Times New Roman" w:cs="Times New Roman"/>
          <w:b/>
        </w:rPr>
      </w:pPr>
      <w:r>
        <w:rPr>
          <w:rFonts w:ascii="Times New Roman" w:hAnsi="Times New Roman" w:cs="Times New Roman"/>
          <w:b/>
        </w:rPr>
        <w:t>3</w:t>
      </w:r>
      <w:r w:rsidR="003509CB">
        <w:rPr>
          <w:rFonts w:ascii="Times New Roman" w:hAnsi="Times New Roman" w:cs="Times New Roman"/>
          <w:b/>
        </w:rPr>
        <w:t xml:space="preserve">.1.2 </w:t>
      </w:r>
      <w:r w:rsidR="00A92D9C">
        <w:rPr>
          <w:rFonts w:ascii="Times New Roman" w:hAnsi="Times New Roman" w:cs="Times New Roman"/>
          <w:b/>
        </w:rPr>
        <w:t>Climat</w:t>
      </w:r>
      <w:r w:rsidR="001001A9">
        <w:rPr>
          <w:rFonts w:ascii="Times New Roman" w:hAnsi="Times New Roman" w:cs="Times New Roman"/>
          <w:b/>
        </w:rPr>
        <w:t xml:space="preserve">e Change Impacts on Wells </w:t>
      </w:r>
    </w:p>
    <w:p w:rsidR="00A31186" w:rsidRDefault="00A31186" w:rsidP="004E00BB">
      <w:pPr>
        <w:autoSpaceDE w:val="0"/>
        <w:autoSpaceDN w:val="0"/>
        <w:adjustRightInd w:val="0"/>
        <w:jc w:val="both"/>
        <w:rPr>
          <w:ins w:id="10" w:author="PC" w:date="2012-05-09T13:33:00Z"/>
          <w:rFonts w:ascii="Times New Roman" w:hAnsi="Times New Roman" w:cs="Times New Roman"/>
        </w:rPr>
      </w:pPr>
    </w:p>
    <w:p w:rsidR="004F69B3" w:rsidRPr="00B755EF" w:rsidRDefault="00B87A6D" w:rsidP="004E00BB">
      <w:pPr>
        <w:autoSpaceDE w:val="0"/>
        <w:autoSpaceDN w:val="0"/>
        <w:adjustRightInd w:val="0"/>
        <w:jc w:val="both"/>
        <w:rPr>
          <w:rFonts w:ascii="Times New Roman" w:hAnsi="Times New Roman" w:cs="Times New Roman"/>
        </w:rPr>
      </w:pPr>
      <w:r>
        <w:rPr>
          <w:rFonts w:ascii="Times New Roman" w:hAnsi="Times New Roman" w:cs="Times New Roman"/>
        </w:rPr>
        <w:t xml:space="preserve">Yearly, the </w:t>
      </w:r>
      <w:r w:rsidR="00147AAE">
        <w:rPr>
          <w:rFonts w:ascii="Times New Roman" w:hAnsi="Times New Roman" w:cs="Times New Roman"/>
        </w:rPr>
        <w:t>D</w:t>
      </w:r>
      <w:r>
        <w:rPr>
          <w:rFonts w:ascii="Times New Roman" w:hAnsi="Times New Roman" w:cs="Times New Roman"/>
        </w:rPr>
        <w:t xml:space="preserve">epartment of </w:t>
      </w:r>
      <w:r w:rsidR="00147AAE">
        <w:rPr>
          <w:rFonts w:ascii="Times New Roman" w:hAnsi="Times New Roman" w:cs="Times New Roman"/>
        </w:rPr>
        <w:t>R</w:t>
      </w:r>
      <w:r>
        <w:rPr>
          <w:rFonts w:ascii="Times New Roman" w:hAnsi="Times New Roman" w:cs="Times New Roman"/>
        </w:rPr>
        <w:t xml:space="preserve">ural </w:t>
      </w:r>
      <w:r w:rsidR="00147AAE">
        <w:rPr>
          <w:rFonts w:ascii="Times New Roman" w:hAnsi="Times New Roman" w:cs="Times New Roman"/>
        </w:rPr>
        <w:t>W</w:t>
      </w:r>
      <w:r>
        <w:rPr>
          <w:rFonts w:ascii="Times New Roman" w:hAnsi="Times New Roman" w:cs="Times New Roman"/>
        </w:rPr>
        <w:t xml:space="preserve">ater </w:t>
      </w:r>
      <w:r w:rsidR="00147AAE">
        <w:rPr>
          <w:rFonts w:ascii="Times New Roman" w:hAnsi="Times New Roman" w:cs="Times New Roman"/>
        </w:rPr>
        <w:t>S</w:t>
      </w:r>
      <w:r>
        <w:rPr>
          <w:rFonts w:ascii="Times New Roman" w:hAnsi="Times New Roman" w:cs="Times New Roman"/>
        </w:rPr>
        <w:t>upply has constructed at least 2</w:t>
      </w:r>
      <w:r w:rsidR="00147AAE">
        <w:rPr>
          <w:rFonts w:ascii="Times New Roman" w:hAnsi="Times New Roman" w:cs="Times New Roman"/>
        </w:rPr>
        <w:t>,</w:t>
      </w:r>
      <w:r>
        <w:rPr>
          <w:rFonts w:ascii="Times New Roman" w:hAnsi="Times New Roman" w:cs="Times New Roman"/>
        </w:rPr>
        <w:t>000 to 3</w:t>
      </w:r>
      <w:r w:rsidR="00147AAE">
        <w:rPr>
          <w:rFonts w:ascii="Times New Roman" w:hAnsi="Times New Roman" w:cs="Times New Roman"/>
        </w:rPr>
        <w:t>,</w:t>
      </w:r>
      <w:r>
        <w:rPr>
          <w:rFonts w:ascii="Times New Roman" w:hAnsi="Times New Roman" w:cs="Times New Roman"/>
        </w:rPr>
        <w:t>000 wells (combined well</w:t>
      </w:r>
      <w:r w:rsidR="00147AAE">
        <w:rPr>
          <w:rFonts w:ascii="Times New Roman" w:hAnsi="Times New Roman" w:cs="Times New Roman"/>
        </w:rPr>
        <w:t>s</w:t>
      </w:r>
      <w:r>
        <w:rPr>
          <w:rFonts w:ascii="Times New Roman" w:hAnsi="Times New Roman" w:cs="Times New Roman"/>
        </w:rPr>
        <w:t>, de</w:t>
      </w:r>
      <w:r w:rsidR="00147AAE">
        <w:rPr>
          <w:rFonts w:ascii="Times New Roman" w:hAnsi="Times New Roman" w:cs="Times New Roman"/>
        </w:rPr>
        <w:t>e</w:t>
      </w:r>
      <w:r>
        <w:rPr>
          <w:rFonts w:ascii="Times New Roman" w:hAnsi="Times New Roman" w:cs="Times New Roman"/>
        </w:rPr>
        <w:t>p well</w:t>
      </w:r>
      <w:r w:rsidR="00147AAE">
        <w:rPr>
          <w:rFonts w:ascii="Times New Roman" w:hAnsi="Times New Roman" w:cs="Times New Roman"/>
        </w:rPr>
        <w:t>s</w:t>
      </w:r>
      <w:r>
        <w:rPr>
          <w:rFonts w:ascii="Times New Roman" w:hAnsi="Times New Roman" w:cs="Times New Roman"/>
        </w:rPr>
        <w:t xml:space="preserve"> and open well</w:t>
      </w:r>
      <w:r w:rsidR="00147AAE">
        <w:rPr>
          <w:rFonts w:ascii="Times New Roman" w:hAnsi="Times New Roman" w:cs="Times New Roman"/>
        </w:rPr>
        <w:t>s</w:t>
      </w:r>
      <w:r>
        <w:rPr>
          <w:rFonts w:ascii="Times New Roman" w:hAnsi="Times New Roman" w:cs="Times New Roman"/>
        </w:rPr>
        <w:t xml:space="preserve">). </w:t>
      </w:r>
      <w:r w:rsidR="00B755EF">
        <w:rPr>
          <w:rFonts w:ascii="Times New Roman" w:hAnsi="Times New Roman" w:cs="Times New Roman"/>
        </w:rPr>
        <w:t>The implementation</w:t>
      </w:r>
      <w:r>
        <w:rPr>
          <w:rFonts w:ascii="Times New Roman" w:hAnsi="Times New Roman" w:cs="Times New Roman"/>
        </w:rPr>
        <w:t xml:space="preserve"> of rural water supply (</w:t>
      </w:r>
      <w:r w:rsidR="00147AAE">
        <w:rPr>
          <w:rFonts w:ascii="Times New Roman" w:hAnsi="Times New Roman" w:cs="Times New Roman"/>
        </w:rPr>
        <w:t xml:space="preserve">by </w:t>
      </w:r>
      <w:r w:rsidR="00B755EF">
        <w:rPr>
          <w:rFonts w:ascii="Times New Roman" w:hAnsi="Times New Roman" w:cs="Times New Roman"/>
        </w:rPr>
        <w:t>well construction</w:t>
      </w:r>
      <w:r>
        <w:rPr>
          <w:rFonts w:ascii="Times New Roman" w:hAnsi="Times New Roman" w:cs="Times New Roman"/>
        </w:rPr>
        <w:t>),</w:t>
      </w:r>
      <w:r w:rsidR="00B755EF">
        <w:rPr>
          <w:rFonts w:ascii="Times New Roman" w:hAnsi="Times New Roman" w:cs="Times New Roman"/>
        </w:rPr>
        <w:t xml:space="preserve"> that </w:t>
      </w:r>
      <w:r w:rsidR="00147AAE">
        <w:rPr>
          <w:rFonts w:ascii="Times New Roman" w:hAnsi="Times New Roman" w:cs="Times New Roman"/>
        </w:rPr>
        <w:t xml:space="preserve">is </w:t>
      </w:r>
      <w:r w:rsidR="00B755EF">
        <w:rPr>
          <w:rFonts w:ascii="Times New Roman" w:hAnsi="Times New Roman" w:cs="Times New Roman"/>
        </w:rPr>
        <w:t>c</w:t>
      </w:r>
      <w:r w:rsidR="00147AAE">
        <w:rPr>
          <w:rFonts w:ascii="Times New Roman" w:hAnsi="Times New Roman" w:cs="Times New Roman"/>
        </w:rPr>
        <w:t>a</w:t>
      </w:r>
      <w:r w:rsidR="00B755EF">
        <w:rPr>
          <w:rFonts w:ascii="Times New Roman" w:hAnsi="Times New Roman" w:cs="Times New Roman"/>
        </w:rPr>
        <w:t xml:space="preserve">rried </w:t>
      </w:r>
      <w:r w:rsidR="00147AAE">
        <w:rPr>
          <w:rFonts w:ascii="Times New Roman" w:hAnsi="Times New Roman" w:cs="Times New Roman"/>
        </w:rPr>
        <w:t xml:space="preserve">out </w:t>
      </w:r>
      <w:r w:rsidR="00B755EF">
        <w:rPr>
          <w:rFonts w:ascii="Times New Roman" w:hAnsi="Times New Roman" w:cs="Times New Roman"/>
        </w:rPr>
        <w:t>by the De</w:t>
      </w:r>
      <w:r>
        <w:rPr>
          <w:rFonts w:ascii="Times New Roman" w:hAnsi="Times New Roman" w:cs="Times New Roman"/>
        </w:rPr>
        <w:t>partment of Rural Water Supply, face</w:t>
      </w:r>
      <w:r w:rsidR="00147AAE">
        <w:rPr>
          <w:rFonts w:ascii="Times New Roman" w:hAnsi="Times New Roman" w:cs="Times New Roman"/>
        </w:rPr>
        <w:t>s</w:t>
      </w:r>
      <w:r>
        <w:rPr>
          <w:rFonts w:ascii="Times New Roman" w:hAnsi="Times New Roman" w:cs="Times New Roman"/>
        </w:rPr>
        <w:t xml:space="preserve"> strong </w:t>
      </w:r>
      <w:r w:rsidR="00147AAE">
        <w:rPr>
          <w:rFonts w:ascii="Times New Roman" w:hAnsi="Times New Roman" w:cs="Times New Roman"/>
        </w:rPr>
        <w:t>challenges</w:t>
      </w:r>
      <w:r>
        <w:rPr>
          <w:rFonts w:ascii="Times New Roman" w:hAnsi="Times New Roman" w:cs="Times New Roman"/>
        </w:rPr>
        <w:t xml:space="preserve"> on the climate change impacts on the water points, especially </w:t>
      </w:r>
      <w:r w:rsidR="00147AAE">
        <w:rPr>
          <w:rFonts w:ascii="Times New Roman" w:hAnsi="Times New Roman" w:cs="Times New Roman"/>
        </w:rPr>
        <w:t xml:space="preserve">during </w:t>
      </w:r>
      <w:r>
        <w:rPr>
          <w:rFonts w:ascii="Times New Roman" w:hAnsi="Times New Roman" w:cs="Times New Roman"/>
        </w:rPr>
        <w:t>drought</w:t>
      </w:r>
      <w:r w:rsidR="00147AAE">
        <w:rPr>
          <w:rFonts w:ascii="Times New Roman" w:hAnsi="Times New Roman" w:cs="Times New Roman"/>
        </w:rPr>
        <w:t>s</w:t>
      </w:r>
      <w:r>
        <w:rPr>
          <w:rFonts w:ascii="Times New Roman" w:hAnsi="Times New Roman" w:cs="Times New Roman"/>
        </w:rPr>
        <w:t xml:space="preserve"> and flood</w:t>
      </w:r>
      <w:r w:rsidR="00147AAE">
        <w:rPr>
          <w:rFonts w:ascii="Times New Roman" w:hAnsi="Times New Roman" w:cs="Times New Roman"/>
        </w:rPr>
        <w:t>s</w:t>
      </w:r>
      <w:r>
        <w:rPr>
          <w:rFonts w:ascii="Times New Roman" w:hAnsi="Times New Roman" w:cs="Times New Roman"/>
        </w:rPr>
        <w:t xml:space="preserve">. </w:t>
      </w:r>
      <w:r w:rsidR="00B755EF" w:rsidRPr="00B755EF">
        <w:rPr>
          <w:rFonts w:ascii="Times New Roman" w:hAnsi="Times New Roman" w:cs="Times New Roman"/>
        </w:rPr>
        <w:t>Predicting the effects of climate change o</w:t>
      </w:r>
      <w:r>
        <w:rPr>
          <w:rFonts w:ascii="Times New Roman" w:hAnsi="Times New Roman" w:cs="Times New Roman"/>
        </w:rPr>
        <w:t>n rural water wells</w:t>
      </w:r>
      <w:r w:rsidR="00B755EF" w:rsidRPr="00B755EF">
        <w:rPr>
          <w:rFonts w:ascii="Times New Roman" w:hAnsi="Times New Roman" w:cs="Times New Roman"/>
        </w:rPr>
        <w:t xml:space="preserve"> in Cambodia is difficult, not least because of the considerable uncertainty in climate change predictions and the even greater uncertainty within derived hydrological models. There are also large data and knowledge gaps in existing run-off and recharge processes within Cambodia</w:t>
      </w:r>
      <w:r w:rsidR="000E7C81">
        <w:rPr>
          <w:rFonts w:ascii="Times New Roman" w:hAnsi="Times New Roman" w:cs="Times New Roman"/>
        </w:rPr>
        <w:t>’s</w:t>
      </w:r>
      <w:r w:rsidR="00B755EF" w:rsidRPr="00B755EF">
        <w:rPr>
          <w:rFonts w:ascii="Times New Roman" w:hAnsi="Times New Roman" w:cs="Times New Roman"/>
        </w:rPr>
        <w:t xml:space="preserve"> watershed</w:t>
      </w:r>
      <w:r w:rsidR="000E7C81">
        <w:rPr>
          <w:rFonts w:ascii="Times New Roman" w:hAnsi="Times New Roman" w:cs="Times New Roman"/>
        </w:rPr>
        <w:t>s</w:t>
      </w:r>
      <w:r w:rsidR="00B755EF" w:rsidRPr="00B755EF">
        <w:rPr>
          <w:rFonts w:ascii="Times New Roman" w:hAnsi="Times New Roman" w:cs="Times New Roman"/>
        </w:rPr>
        <w:t xml:space="preserve">. To help deal with this level of uncertainty in climate science, it is useful to adopt a three-sided approach to examine how climate change is likely to affect rural water supplies, particularly </w:t>
      </w:r>
      <w:r w:rsidR="000E7C81">
        <w:rPr>
          <w:rFonts w:ascii="Times New Roman" w:hAnsi="Times New Roman" w:cs="Times New Roman"/>
        </w:rPr>
        <w:t>regarding wells</w:t>
      </w:r>
      <w:r w:rsidR="00B755EF" w:rsidRPr="00B755EF">
        <w:rPr>
          <w:rFonts w:ascii="Times New Roman" w:hAnsi="Times New Roman" w:cs="Times New Roman"/>
        </w:rPr>
        <w:t xml:space="preserve">, focusing on water availability, water use and the ability to access available water. Ultimately it is the interplay between these three factors which will determine future water security in rural Cambodia. </w:t>
      </w:r>
    </w:p>
    <w:p w:rsidR="00B755EF" w:rsidRPr="00B755EF" w:rsidRDefault="00B755EF" w:rsidP="004E00BB">
      <w:pPr>
        <w:autoSpaceDE w:val="0"/>
        <w:autoSpaceDN w:val="0"/>
        <w:adjustRightInd w:val="0"/>
        <w:jc w:val="both"/>
        <w:rPr>
          <w:rFonts w:ascii="Times New Roman" w:hAnsi="Times New Roman" w:cs="Times New Roman"/>
        </w:rPr>
      </w:pPr>
    </w:p>
    <w:p w:rsidR="00B755EF" w:rsidRPr="00B755EF" w:rsidRDefault="00B755EF" w:rsidP="004E00BB">
      <w:pPr>
        <w:autoSpaceDE w:val="0"/>
        <w:autoSpaceDN w:val="0"/>
        <w:adjustRightInd w:val="0"/>
        <w:jc w:val="both"/>
        <w:rPr>
          <w:rFonts w:ascii="Times New Roman" w:hAnsi="Times New Roman" w:cs="Times New Roman"/>
        </w:rPr>
      </w:pPr>
      <w:r w:rsidRPr="00B755EF">
        <w:rPr>
          <w:rFonts w:ascii="Times New Roman" w:hAnsi="Times New Roman" w:cs="Times New Roman"/>
        </w:rPr>
        <w:t xml:space="preserve">Within a warmer climate, there will be </w:t>
      </w:r>
      <w:r w:rsidR="0041715B">
        <w:rPr>
          <w:rFonts w:ascii="Times New Roman" w:hAnsi="Times New Roman" w:cs="Times New Roman"/>
        </w:rPr>
        <w:t xml:space="preserve">a </w:t>
      </w:r>
      <w:r w:rsidRPr="00B755EF">
        <w:rPr>
          <w:rFonts w:ascii="Times New Roman" w:hAnsi="Times New Roman" w:cs="Times New Roman"/>
        </w:rPr>
        <w:t xml:space="preserve">higher evaporative demand, </w:t>
      </w:r>
      <w:r w:rsidR="000E7C81">
        <w:rPr>
          <w:rFonts w:ascii="Times New Roman" w:hAnsi="Times New Roman" w:cs="Times New Roman"/>
        </w:rPr>
        <w:t xml:space="preserve">and </w:t>
      </w:r>
      <w:r w:rsidRPr="00B755EF">
        <w:rPr>
          <w:rFonts w:ascii="Times New Roman" w:hAnsi="Times New Roman" w:cs="Times New Roman"/>
        </w:rPr>
        <w:t>higher sea and land-surface temperatures</w:t>
      </w:r>
      <w:r w:rsidR="000E7C81">
        <w:rPr>
          <w:rFonts w:ascii="Times New Roman" w:hAnsi="Times New Roman" w:cs="Times New Roman"/>
        </w:rPr>
        <w:t>,</w:t>
      </w:r>
      <w:r w:rsidR="002F6903">
        <w:rPr>
          <w:rFonts w:ascii="Times New Roman" w:hAnsi="Times New Roman" w:cs="Times New Roman"/>
        </w:rPr>
        <w:t xml:space="preserve"> </w:t>
      </w:r>
      <w:r w:rsidR="000E7C81">
        <w:rPr>
          <w:rFonts w:ascii="Times New Roman" w:hAnsi="Times New Roman" w:cs="Times New Roman"/>
        </w:rPr>
        <w:t>so</w:t>
      </w:r>
      <w:r w:rsidRPr="00B755EF">
        <w:rPr>
          <w:rFonts w:ascii="Times New Roman" w:hAnsi="Times New Roman" w:cs="Times New Roman"/>
        </w:rPr>
        <w:t xml:space="preserve"> consequently</w:t>
      </w:r>
      <w:r w:rsidR="000E7C81">
        <w:rPr>
          <w:rFonts w:ascii="Times New Roman" w:hAnsi="Times New Roman" w:cs="Times New Roman"/>
        </w:rPr>
        <w:t>,</w:t>
      </w:r>
      <w:r w:rsidRPr="00B755EF">
        <w:rPr>
          <w:rFonts w:ascii="Times New Roman" w:hAnsi="Times New Roman" w:cs="Times New Roman"/>
        </w:rPr>
        <w:t xml:space="preserve"> existing climatic variability in Cambodia will be intensified, so that rainfall will occur in more intense events of higher spatial and temporal variability</w:t>
      </w:r>
      <w:r w:rsidR="000E7C81">
        <w:rPr>
          <w:rFonts w:ascii="Times New Roman" w:hAnsi="Times New Roman" w:cs="Times New Roman"/>
        </w:rPr>
        <w:t>,</w:t>
      </w:r>
      <w:r w:rsidRPr="00B755EF">
        <w:rPr>
          <w:rFonts w:ascii="Times New Roman" w:hAnsi="Times New Roman" w:cs="Times New Roman"/>
        </w:rPr>
        <w:t xml:space="preserve"> and dry periods will be both more prolonged and more frequent. Whilst this climate change is highly likely, how it will translate to changes in effective rainfall and the partitioning of this effective rainfall between different water resources through altered patterns of surface run-off, soil moisture and groundwater recharge, is unclear. Collectively, there are too many uncertainties, and the processes and feedback processes involved </w:t>
      </w:r>
      <w:r w:rsidR="000E7C81">
        <w:rPr>
          <w:rFonts w:ascii="Times New Roman" w:hAnsi="Times New Roman" w:cs="Times New Roman"/>
        </w:rPr>
        <w:t xml:space="preserve">are </w:t>
      </w:r>
      <w:r w:rsidRPr="00B755EF">
        <w:rPr>
          <w:rFonts w:ascii="Times New Roman" w:hAnsi="Times New Roman" w:cs="Times New Roman"/>
        </w:rPr>
        <w:t>too complex for the effect of climate change on hydrological systems to be modelled adequately at present. It is, therefore, very difficult to predict the likely impacts of climate change on rural well water points from climate model projections. However, examining how the different water resources in Cambodia respond to existing climatic variability can provide an insight into the likely effects of climate change. Improved supplies generally rely on groundwater resources, whilst for unimproved supplies</w:t>
      </w:r>
      <w:r w:rsidR="000E7C81">
        <w:rPr>
          <w:rFonts w:ascii="Times New Roman" w:hAnsi="Times New Roman" w:cs="Times New Roman"/>
        </w:rPr>
        <w:t>,</w:t>
      </w:r>
      <w:r w:rsidRPr="00B755EF">
        <w:rPr>
          <w:rFonts w:ascii="Times New Roman" w:hAnsi="Times New Roman" w:cs="Times New Roman"/>
        </w:rPr>
        <w:t xml:space="preserve"> surface water and very shallow, perched groundwater (&lt;10 m deep) resources are important.</w:t>
      </w:r>
      <w:r w:rsidR="00AC2092">
        <w:rPr>
          <w:rFonts w:ascii="Times New Roman" w:hAnsi="Times New Roman" w:cs="Times New Roman"/>
        </w:rPr>
        <w:t xml:space="preserve"> The </w:t>
      </w:r>
      <w:r w:rsidR="000E7C81">
        <w:rPr>
          <w:rFonts w:ascii="Times New Roman" w:hAnsi="Times New Roman" w:cs="Times New Roman"/>
        </w:rPr>
        <w:t>effects</w:t>
      </w:r>
      <w:r w:rsidR="00AC2092">
        <w:rPr>
          <w:rFonts w:ascii="Times New Roman" w:hAnsi="Times New Roman" w:cs="Times New Roman"/>
        </w:rPr>
        <w:t xml:space="preserve"> of climate change impacts, which </w:t>
      </w:r>
      <w:r w:rsidR="000E7C81">
        <w:rPr>
          <w:rFonts w:ascii="Times New Roman" w:hAnsi="Times New Roman" w:cs="Times New Roman"/>
        </w:rPr>
        <w:t xml:space="preserve">will be </w:t>
      </w:r>
      <w:r w:rsidR="00C34F1D">
        <w:rPr>
          <w:rFonts w:ascii="Times New Roman" w:hAnsi="Times New Roman" w:cs="Times New Roman"/>
        </w:rPr>
        <w:t>encounter</w:t>
      </w:r>
      <w:r w:rsidR="000E7C81">
        <w:rPr>
          <w:rFonts w:ascii="Times New Roman" w:hAnsi="Times New Roman" w:cs="Times New Roman"/>
        </w:rPr>
        <w:t>ed</w:t>
      </w:r>
      <w:r w:rsidR="00AC2092">
        <w:rPr>
          <w:rFonts w:ascii="Times New Roman" w:hAnsi="Times New Roman" w:cs="Times New Roman"/>
        </w:rPr>
        <w:t xml:space="preserve"> by the water supply sector of </w:t>
      </w:r>
      <w:r w:rsidR="005668A3">
        <w:rPr>
          <w:rFonts w:ascii="Times New Roman" w:hAnsi="Times New Roman" w:cs="Times New Roman"/>
        </w:rPr>
        <w:t xml:space="preserve">the </w:t>
      </w:r>
      <w:r w:rsidR="00AC2092">
        <w:rPr>
          <w:rFonts w:ascii="Times New Roman" w:hAnsi="Times New Roman" w:cs="Times New Roman"/>
        </w:rPr>
        <w:t xml:space="preserve">MRD, </w:t>
      </w:r>
      <w:r w:rsidR="005668A3">
        <w:rPr>
          <w:rFonts w:ascii="Times New Roman" w:hAnsi="Times New Roman" w:cs="Times New Roman"/>
        </w:rPr>
        <w:t>are</w:t>
      </w:r>
      <w:r w:rsidR="00AC2092">
        <w:rPr>
          <w:rFonts w:ascii="Times New Roman" w:hAnsi="Times New Roman" w:cs="Times New Roman"/>
        </w:rPr>
        <w:t xml:space="preserve"> also addressed in the following points</w:t>
      </w:r>
      <w:r w:rsidR="0041715B">
        <w:rPr>
          <w:rFonts w:ascii="Times New Roman" w:hAnsi="Times New Roman" w:cs="Times New Roman"/>
        </w:rPr>
        <w:t>:</w:t>
      </w:r>
    </w:p>
    <w:p w:rsidR="00AC2092" w:rsidRPr="00C34F1D" w:rsidRDefault="00AC2092" w:rsidP="004E00BB">
      <w:pPr>
        <w:autoSpaceDE w:val="0"/>
        <w:autoSpaceDN w:val="0"/>
        <w:adjustRightInd w:val="0"/>
        <w:jc w:val="both"/>
        <w:rPr>
          <w:rFonts w:ascii="Times New Roman" w:hAnsi="Times New Roman" w:cs="Times New Roman"/>
          <w:b/>
          <w:bCs/>
        </w:rPr>
      </w:pPr>
    </w:p>
    <w:p w:rsidR="00B755EF" w:rsidRPr="00C34F1D" w:rsidRDefault="00AC2092" w:rsidP="004E00BB">
      <w:pPr>
        <w:autoSpaceDE w:val="0"/>
        <w:autoSpaceDN w:val="0"/>
        <w:adjustRightInd w:val="0"/>
        <w:jc w:val="both"/>
        <w:rPr>
          <w:rFonts w:ascii="Times New Roman" w:hAnsi="Times New Roman" w:cs="Times New Roman"/>
        </w:rPr>
      </w:pPr>
      <w:r w:rsidRPr="00C34F1D">
        <w:rPr>
          <w:rFonts w:ascii="Times New Roman" w:hAnsi="Times New Roman" w:cs="Times New Roman"/>
          <w:b/>
          <w:bCs/>
        </w:rPr>
        <w:t>Groundwater Resources</w:t>
      </w:r>
      <w:r w:rsidRPr="001A01AE">
        <w:rPr>
          <w:rFonts w:ascii="Times New Roman" w:hAnsi="Times New Roman" w:cs="Times New Roman"/>
          <w:b/>
        </w:rPr>
        <w:t>-</w:t>
      </w:r>
      <w:r w:rsidRPr="00C34F1D">
        <w:rPr>
          <w:rFonts w:ascii="Times New Roman" w:hAnsi="Times New Roman" w:cs="Times New Roman"/>
        </w:rPr>
        <w:t xml:space="preserve"> Most improved water supplies in rural areas depend on groundwater in dry period</w:t>
      </w:r>
      <w:r w:rsidR="000E2F74">
        <w:rPr>
          <w:rFonts w:ascii="Times New Roman" w:hAnsi="Times New Roman" w:cs="Times New Roman"/>
        </w:rPr>
        <w:t>s</w:t>
      </w:r>
      <w:r w:rsidRPr="00C34F1D">
        <w:rPr>
          <w:rFonts w:ascii="Times New Roman" w:hAnsi="Times New Roman" w:cs="Times New Roman"/>
        </w:rPr>
        <w:t>. As rainfall and surface waters become less reliable</w:t>
      </w:r>
      <w:r w:rsidR="00C34F1D" w:rsidRPr="00C34F1D">
        <w:rPr>
          <w:rFonts w:ascii="Times New Roman" w:hAnsi="Times New Roman" w:cs="Times New Roman"/>
        </w:rPr>
        <w:t xml:space="preserve"> in the dry season</w:t>
      </w:r>
      <w:r w:rsidRPr="00C34F1D">
        <w:rPr>
          <w:rFonts w:ascii="Times New Roman" w:hAnsi="Times New Roman" w:cs="Times New Roman"/>
        </w:rPr>
        <w:t>, the demand on groundwater-based supplies is likely to increase further</w:t>
      </w:r>
      <w:r w:rsidR="00C34F1D" w:rsidRPr="00C34F1D">
        <w:rPr>
          <w:rFonts w:ascii="Times New Roman" w:hAnsi="Times New Roman" w:cs="Times New Roman"/>
        </w:rPr>
        <w:t xml:space="preserve"> from year </w:t>
      </w:r>
      <w:r w:rsidR="00C34F1D" w:rsidRPr="00C34F1D">
        <w:rPr>
          <w:rFonts w:ascii="Times New Roman" w:hAnsi="Times New Roman" w:cs="Times New Roman"/>
        </w:rPr>
        <w:lastRenderedPageBreak/>
        <w:t>to year, and from one community to another</w:t>
      </w:r>
      <w:r w:rsidRPr="00C34F1D">
        <w:rPr>
          <w:rFonts w:ascii="Times New Roman" w:hAnsi="Times New Roman" w:cs="Times New Roman"/>
        </w:rPr>
        <w:t xml:space="preserve">. Unlike surface water, groundwater is less responsive to short-term climatic variability and will be buffered </w:t>
      </w:r>
      <w:r w:rsidR="000E2F74">
        <w:rPr>
          <w:rFonts w:ascii="Times New Roman" w:hAnsi="Times New Roman" w:cs="Times New Roman"/>
        </w:rPr>
        <w:t>against</w:t>
      </w:r>
      <w:r w:rsidRPr="00C34F1D">
        <w:rPr>
          <w:rFonts w:ascii="Times New Roman" w:hAnsi="Times New Roman" w:cs="Times New Roman"/>
        </w:rPr>
        <w:t xml:space="preserve"> the effects of climate change in the near-term as a result of the storage capacity of the aquifer. The potential long-term impact of climate change on the availability of groundwater is, however, largely unknown, not least because of the complexity</w:t>
      </w:r>
      <w:r w:rsidR="00C34F1D" w:rsidRPr="00C34F1D">
        <w:rPr>
          <w:rFonts w:ascii="Times New Roman" w:hAnsi="Times New Roman" w:cs="Times New Roman"/>
        </w:rPr>
        <w:t xml:space="preserve"> of recharge processes in rural areas</w:t>
      </w:r>
      <w:r w:rsidRPr="00C34F1D">
        <w:rPr>
          <w:rFonts w:ascii="Times New Roman" w:hAnsi="Times New Roman" w:cs="Times New Roman"/>
        </w:rPr>
        <w:t>, which are poorly constrained at present, even without the complications of climate change</w:t>
      </w:r>
      <w:r w:rsidR="00C34F1D" w:rsidRPr="00C34F1D">
        <w:rPr>
          <w:rFonts w:ascii="Times New Roman" w:hAnsi="Times New Roman" w:cs="Times New Roman"/>
        </w:rPr>
        <w:t xml:space="preserve">. </w:t>
      </w:r>
    </w:p>
    <w:p w:rsidR="008A1DBE" w:rsidRDefault="008A1DBE" w:rsidP="00C34F1D">
      <w:pPr>
        <w:pStyle w:val="Default"/>
        <w:jc w:val="both"/>
        <w:rPr>
          <w:b/>
          <w:bCs/>
        </w:rPr>
      </w:pPr>
    </w:p>
    <w:p w:rsidR="00C34F1D" w:rsidRPr="00C34F1D" w:rsidRDefault="00C34F1D" w:rsidP="00C34F1D">
      <w:pPr>
        <w:pStyle w:val="Default"/>
        <w:jc w:val="both"/>
      </w:pPr>
      <w:r w:rsidRPr="00C34F1D">
        <w:rPr>
          <w:b/>
          <w:bCs/>
        </w:rPr>
        <w:t>Recharge</w:t>
      </w:r>
      <w:r w:rsidRPr="00C34F1D">
        <w:rPr>
          <w:i/>
          <w:iCs/>
        </w:rPr>
        <w:t xml:space="preserve">- </w:t>
      </w:r>
      <w:r w:rsidRPr="00C34F1D">
        <w:t xml:space="preserve">Climate change is likely to modify groundwater recharge patterns, as changes in precipitation and evaporation translate directly to shifts in soil moisture deficit and surface water run-off. Increases in rainfall intensity and evaporative demand will, more likely than not, result in increased irregularity of groundwater recharge. There is no simple, direct relationship between rainfall and recharge, and recharge patterns will additionally be affected by soil degradation and vegetation changes that are likely with increased climatic variability. Even though rainfall intensity is likely to increase in the future, soil degradation and vegetation changes might in fact mean </w:t>
      </w:r>
      <w:r w:rsidR="000E2F74">
        <w:t xml:space="preserve">that </w:t>
      </w:r>
      <w:r w:rsidRPr="00C34F1D">
        <w:t xml:space="preserve">more rainfall becomes surface run-off, so that recharge </w:t>
      </w:r>
      <w:r w:rsidR="000E2F74">
        <w:t>amounts may</w:t>
      </w:r>
      <w:r w:rsidRPr="00C34F1D">
        <w:t xml:space="preserve"> decrease. There is still, therefore, a large degree of uncertainty as to what the final effect of climate change will be on recharge patterns, particularly within upper regions of the country, as a result of the complexity of the process.</w:t>
      </w:r>
    </w:p>
    <w:p w:rsidR="00C34F1D" w:rsidRPr="00C34F1D" w:rsidRDefault="00C34F1D" w:rsidP="00C34F1D">
      <w:pPr>
        <w:autoSpaceDE w:val="0"/>
        <w:autoSpaceDN w:val="0"/>
        <w:adjustRightInd w:val="0"/>
        <w:jc w:val="both"/>
      </w:pPr>
    </w:p>
    <w:p w:rsidR="00C34F1D" w:rsidRPr="00C34F1D" w:rsidRDefault="00C34F1D" w:rsidP="00C34F1D">
      <w:pPr>
        <w:pStyle w:val="Default"/>
        <w:jc w:val="both"/>
      </w:pPr>
      <w:r w:rsidRPr="00C34F1D">
        <w:rPr>
          <w:b/>
          <w:bCs/>
        </w:rPr>
        <w:t>Aquifer Storage</w:t>
      </w:r>
      <w:r w:rsidRPr="00C34F1D">
        <w:rPr>
          <w:i/>
          <w:iCs/>
        </w:rPr>
        <w:t xml:space="preserve"> - </w:t>
      </w:r>
      <w:r w:rsidRPr="00C34F1D">
        <w:t>Recent studies of rural water supply by JICA, and the response of groundwater supplies</w:t>
      </w:r>
      <w:r w:rsidR="000E2F74">
        <w:t>,</w:t>
      </w:r>
      <w:r w:rsidRPr="00C34F1D">
        <w:t xml:space="preserve"> have indicated that, even with reduced and more irregular recharge patterns, groundwater resources at depth (probably deeper than 10–20 m) in many aquifers will generally be of sufficient storage capacity to remain a secure water resource for the domestic water need in rural areas. Groundwater-based domestic supplies require little recharge (&lt; 10 mm), as</w:t>
      </w:r>
      <w:r w:rsidRPr="00B127F5">
        <w:t xml:space="preserve"> rural domestic water use is low (average hand pump yield is 5</w:t>
      </w:r>
      <w:r w:rsidR="000E2F74" w:rsidRPr="00C34F1D">
        <w:t>–</w:t>
      </w:r>
      <w:r w:rsidRPr="00B127F5">
        <w:t>10 m</w:t>
      </w:r>
      <w:r w:rsidRPr="00B127F5">
        <w:rPr>
          <w:vertAlign w:val="superscript"/>
        </w:rPr>
        <w:t>3</w:t>
      </w:r>
      <w:r w:rsidRPr="00B127F5">
        <w:t>d</w:t>
      </w:r>
      <w:r w:rsidRPr="00B127F5">
        <w:rPr>
          <w:vertAlign w:val="superscript"/>
        </w:rPr>
        <w:t>-1</w:t>
      </w:r>
      <w:r w:rsidR="000E2F74">
        <w:t xml:space="preserve">, </w:t>
      </w:r>
      <w:r w:rsidRPr="00B127F5">
        <w:t xml:space="preserve">JICA, 2010). However, it is only </w:t>
      </w:r>
      <w:r w:rsidRPr="00B127F5">
        <w:rPr>
          <w:i/>
          <w:iCs/>
        </w:rPr>
        <w:t xml:space="preserve">improved </w:t>
      </w:r>
      <w:r w:rsidRPr="00B127F5">
        <w:t xml:space="preserve">water supplies which access deeper, more sustainable groundwater resources. Instead, the majority of the rural population relies on unimproved supplies which use shallow groundwater sources </w:t>
      </w:r>
      <w:r w:rsidR="00B127F5" w:rsidRPr="00B127F5">
        <w:t>within deep soils</w:t>
      </w:r>
      <w:r w:rsidRPr="00B127F5">
        <w:t xml:space="preserve">. This groundwater is often ephemeral and the soil layers are of much lower storage capacity than aquifers at depth; the shallow groundwater relies on frequent </w:t>
      </w:r>
      <w:r w:rsidR="000E2F74">
        <w:t xml:space="preserve">and </w:t>
      </w:r>
      <w:r w:rsidRPr="00B127F5">
        <w:t>regular recharge for the resource to be sustainable. During extended dry seasons</w:t>
      </w:r>
      <w:r w:rsidR="00B127F5">
        <w:t>,</w:t>
      </w:r>
      <w:r w:rsidRPr="00B127F5">
        <w:t xml:space="preserve"> under existing climatic variability, shallow groundwater resource</w:t>
      </w:r>
      <w:r w:rsidR="000E2F74">
        <w:t>s</w:t>
      </w:r>
      <w:r w:rsidRPr="00B127F5">
        <w:t xml:space="preserve"> already often</w:t>
      </w:r>
      <w:r w:rsidR="000E2F74">
        <w:t xml:space="preserve"> dry up</w:t>
      </w:r>
      <w:r w:rsidRPr="00B127F5">
        <w:t xml:space="preserve">. Increased rainfall variability predicted with climate change is likely to mean </w:t>
      </w:r>
      <w:r w:rsidR="000E2F74">
        <w:t xml:space="preserve">that </w:t>
      </w:r>
      <w:r w:rsidRPr="00B127F5">
        <w:t>unimproved water supplies in low storage regolith (weathered soil material) aquifers could fail more often more of the time.</w:t>
      </w:r>
    </w:p>
    <w:p w:rsidR="00C34F1D" w:rsidRDefault="00C34F1D" w:rsidP="00C34F1D">
      <w:pPr>
        <w:autoSpaceDE w:val="0"/>
        <w:autoSpaceDN w:val="0"/>
        <w:adjustRightInd w:val="0"/>
        <w:jc w:val="both"/>
        <w:rPr>
          <w:sz w:val="20"/>
          <w:szCs w:val="20"/>
        </w:rPr>
      </w:pPr>
    </w:p>
    <w:p w:rsidR="00C34F1D" w:rsidRDefault="00844826" w:rsidP="00A92D9C">
      <w:pPr>
        <w:pStyle w:val="Default"/>
        <w:jc w:val="both"/>
        <w:rPr>
          <w:sz w:val="20"/>
          <w:szCs w:val="20"/>
        </w:rPr>
      </w:pPr>
      <w:r>
        <w:t>Expected c</w:t>
      </w:r>
      <w:r w:rsidR="00A92D9C" w:rsidRPr="00A92D9C">
        <w:t xml:space="preserve">limate change in rural areas exacerbates these existing water quality issues, so that the quality of surface water and shallow groundwater may be further impacted. Increased flooding of latrines and unimproved sources could lead to a rise in diarrheal disease and infant mortality, and warmer water temperatures could lead to greater transmission of disease in the rural families of the country. Reduced functioning of water supplies during extended droughts could increase the burden of disease. In regions where surface water and groundwater recharge are projected to decrease, general inorganic water quality may also decrease due to the lower dilution capacity of the water resources. However, predictions of how, and by how much, future water quantities will change are </w:t>
      </w:r>
      <w:r w:rsidR="00A92D9C" w:rsidRPr="00A92D9C">
        <w:lastRenderedPageBreak/>
        <w:t xml:space="preserve">so uncertain that the potential for dilution of the contaminant loading </w:t>
      </w:r>
      <w:r w:rsidR="00C6781F">
        <w:t xml:space="preserve">– </w:t>
      </w:r>
      <w:r w:rsidR="00A92D9C" w:rsidRPr="00A92D9C">
        <w:t xml:space="preserve">if water quantities were to increase </w:t>
      </w:r>
      <w:r w:rsidR="00C6781F">
        <w:t xml:space="preserve">– </w:t>
      </w:r>
      <w:r w:rsidR="00A92D9C" w:rsidRPr="00A92D9C">
        <w:t>cannot be relied upon to counter the flushing effect of more intense rainfall.</w:t>
      </w:r>
    </w:p>
    <w:p w:rsidR="00A5722D" w:rsidRDefault="00A5722D" w:rsidP="00C34F1D">
      <w:pPr>
        <w:autoSpaceDE w:val="0"/>
        <w:autoSpaceDN w:val="0"/>
        <w:adjustRightInd w:val="0"/>
        <w:jc w:val="both"/>
        <w:rPr>
          <w:rFonts w:ascii="Times New Roman" w:hAnsi="Times New Roman" w:cs="Times New Roman"/>
          <w:b/>
        </w:rPr>
      </w:pPr>
    </w:p>
    <w:p w:rsidR="00AC3D51" w:rsidRPr="00DA3EBF" w:rsidRDefault="0074033B" w:rsidP="00696E4E">
      <w:pPr>
        <w:pStyle w:val="ColorfulList-Accent11"/>
        <w:spacing w:after="120"/>
        <w:ind w:left="0"/>
        <w:contextualSpacing w:val="0"/>
        <w:jc w:val="both"/>
        <w:rPr>
          <w:rFonts w:ascii="Times New Roman" w:hAnsi="Times New Roman" w:cs="Times New Roman"/>
          <w:b/>
        </w:rPr>
      </w:pPr>
      <w:r>
        <w:rPr>
          <w:rFonts w:ascii="Times New Roman" w:hAnsi="Times New Roman" w:cs="Times New Roman"/>
          <w:b/>
        </w:rPr>
        <w:t xml:space="preserve">3.2 </w:t>
      </w:r>
      <w:r w:rsidR="00696E4E">
        <w:rPr>
          <w:rFonts w:ascii="Times New Roman" w:hAnsi="Times New Roman" w:cs="Times New Roman"/>
          <w:b/>
        </w:rPr>
        <w:t>Impacts on</w:t>
      </w:r>
      <w:r w:rsidR="002F6903">
        <w:rPr>
          <w:rFonts w:ascii="Times New Roman" w:hAnsi="Times New Roman" w:cs="Times New Roman"/>
          <w:b/>
        </w:rPr>
        <w:t xml:space="preserve"> </w:t>
      </w:r>
      <w:r w:rsidR="00D733BD">
        <w:rPr>
          <w:rFonts w:ascii="Times New Roman" w:hAnsi="Times New Roman" w:cs="Times New Roman"/>
          <w:b/>
        </w:rPr>
        <w:t xml:space="preserve">the </w:t>
      </w:r>
      <w:r w:rsidR="00AC3D51">
        <w:rPr>
          <w:rFonts w:ascii="Times New Roman" w:hAnsi="Times New Roman" w:cs="Times New Roman"/>
          <w:b/>
        </w:rPr>
        <w:t>Rural Road</w:t>
      </w:r>
      <w:r>
        <w:rPr>
          <w:rFonts w:ascii="Times New Roman" w:hAnsi="Times New Roman" w:cs="Times New Roman"/>
          <w:b/>
        </w:rPr>
        <w:t xml:space="preserve"> </w:t>
      </w:r>
      <w:r w:rsidR="00696E4E">
        <w:rPr>
          <w:rFonts w:ascii="Times New Roman" w:hAnsi="Times New Roman" w:cs="Times New Roman"/>
          <w:b/>
        </w:rPr>
        <w:t>Sector</w:t>
      </w:r>
    </w:p>
    <w:p w:rsidR="00AC3D51" w:rsidRDefault="00844826" w:rsidP="00C34F1D">
      <w:pPr>
        <w:autoSpaceDE w:val="0"/>
        <w:autoSpaceDN w:val="0"/>
        <w:adjustRightInd w:val="0"/>
        <w:jc w:val="both"/>
        <w:rPr>
          <w:rFonts w:ascii="Times New Roman" w:hAnsi="Times New Roman" w:cs="Times New Roman"/>
          <w:bCs/>
        </w:rPr>
      </w:pPr>
      <w:r>
        <w:rPr>
          <w:rFonts w:ascii="Times New Roman" w:hAnsi="Times New Roman" w:cs="Times New Roman"/>
          <w:bCs/>
        </w:rPr>
        <w:t>The p</w:t>
      </w:r>
      <w:r w:rsidR="00AC3D51" w:rsidRPr="004E2346">
        <w:rPr>
          <w:rFonts w:ascii="Times New Roman" w:hAnsi="Times New Roman" w:cs="Times New Roman"/>
          <w:bCs/>
        </w:rPr>
        <w:t>revious report of climate change impacts on rural roads</w:t>
      </w:r>
      <w:r w:rsidR="001760D0">
        <w:rPr>
          <w:rFonts w:ascii="Times New Roman" w:hAnsi="Times New Roman" w:cs="Times New Roman"/>
          <w:bCs/>
        </w:rPr>
        <w:t>,</w:t>
      </w:r>
      <w:r w:rsidR="00AC3D51" w:rsidRPr="004E2346">
        <w:rPr>
          <w:rFonts w:ascii="Times New Roman" w:hAnsi="Times New Roman" w:cs="Times New Roman"/>
          <w:bCs/>
        </w:rPr>
        <w:t xml:space="preserve"> which was undertaken during the fact</w:t>
      </w:r>
      <w:r w:rsidR="001760D0">
        <w:rPr>
          <w:rFonts w:ascii="Times New Roman" w:hAnsi="Times New Roman" w:cs="Times New Roman"/>
          <w:bCs/>
        </w:rPr>
        <w:t>-</w:t>
      </w:r>
      <w:r w:rsidR="00AC3D51" w:rsidRPr="004E2346">
        <w:rPr>
          <w:rFonts w:ascii="Times New Roman" w:hAnsi="Times New Roman" w:cs="Times New Roman"/>
          <w:bCs/>
        </w:rPr>
        <w:t xml:space="preserve">finding mission in October 2009, highlighted two major concerns related to current and future climate changes. Specifically, there appears to be an overall increase in average total annual rainfall and this increase is poorly distributed over </w:t>
      </w:r>
      <w:r w:rsidR="001760D0">
        <w:rPr>
          <w:rFonts w:ascii="Times New Roman" w:hAnsi="Times New Roman" w:cs="Times New Roman"/>
          <w:bCs/>
        </w:rPr>
        <w:t xml:space="preserve">the </w:t>
      </w:r>
      <w:r w:rsidR="00AC3D51" w:rsidRPr="004E2346">
        <w:rPr>
          <w:rFonts w:ascii="Times New Roman" w:hAnsi="Times New Roman" w:cs="Times New Roman"/>
          <w:bCs/>
        </w:rPr>
        <w:t>seasons, resulting in increased floods during the wet season as well as increased drought incidence during the dry season. Droughts are significant especially for unpaved roads as dust levels increase and reduce visibility and create poor local air quality. Flooding and soil moisture content is a primary concern for protecting investments in road</w:t>
      </w:r>
      <w:r w:rsidR="002F6903">
        <w:rPr>
          <w:rFonts w:ascii="Times New Roman" w:hAnsi="Times New Roman" w:cs="Times New Roman"/>
          <w:bCs/>
        </w:rPr>
        <w:t xml:space="preserve"> </w:t>
      </w:r>
      <w:r w:rsidR="00AC3D51" w:rsidRPr="004E2346">
        <w:rPr>
          <w:rFonts w:ascii="Times New Roman" w:hAnsi="Times New Roman" w:cs="Times New Roman"/>
          <w:bCs/>
        </w:rPr>
        <w:t xml:space="preserve">works and </w:t>
      </w:r>
      <w:r w:rsidR="001760D0">
        <w:rPr>
          <w:rFonts w:ascii="Times New Roman" w:hAnsi="Times New Roman" w:cs="Times New Roman"/>
          <w:bCs/>
        </w:rPr>
        <w:t>should</w:t>
      </w:r>
      <w:r w:rsidR="00AC3D51" w:rsidRPr="004E2346">
        <w:rPr>
          <w:rFonts w:ascii="Times New Roman" w:hAnsi="Times New Roman" w:cs="Times New Roman"/>
          <w:bCs/>
        </w:rPr>
        <w:t xml:space="preserve"> be addressed as a priority in the adaptation strategy (ADB, 2009). </w:t>
      </w:r>
      <w:r w:rsidR="008E3CC0">
        <w:rPr>
          <w:rFonts w:ascii="Times New Roman" w:hAnsi="Times New Roman" w:cs="Times New Roman"/>
          <w:bCs/>
        </w:rPr>
        <w:t>Another aspect</w:t>
      </w:r>
      <w:r w:rsidR="00AC3D51" w:rsidRPr="004E2346">
        <w:rPr>
          <w:rFonts w:ascii="Times New Roman" w:hAnsi="Times New Roman" w:cs="Times New Roman"/>
          <w:bCs/>
        </w:rPr>
        <w:t xml:space="preserve"> was found in 2010 during </w:t>
      </w:r>
      <w:r w:rsidR="001760D0">
        <w:rPr>
          <w:rFonts w:ascii="Times New Roman" w:hAnsi="Times New Roman" w:cs="Times New Roman"/>
          <w:bCs/>
        </w:rPr>
        <w:t>a</w:t>
      </w:r>
      <w:r w:rsidR="002F6903">
        <w:rPr>
          <w:rFonts w:ascii="Times New Roman" w:hAnsi="Times New Roman" w:cs="Times New Roman"/>
          <w:bCs/>
        </w:rPr>
        <w:t xml:space="preserve"> </w:t>
      </w:r>
      <w:r w:rsidR="001760D0">
        <w:rPr>
          <w:rFonts w:ascii="Times New Roman" w:hAnsi="Times New Roman" w:cs="Times New Roman"/>
          <w:bCs/>
        </w:rPr>
        <w:t xml:space="preserve">donor </w:t>
      </w:r>
      <w:r w:rsidR="00AC3D51" w:rsidRPr="004E2346">
        <w:rPr>
          <w:rFonts w:ascii="Times New Roman" w:hAnsi="Times New Roman" w:cs="Times New Roman"/>
          <w:bCs/>
        </w:rPr>
        <w:t>visit</w:t>
      </w:r>
      <w:r w:rsidR="001760D0">
        <w:rPr>
          <w:rFonts w:ascii="Times New Roman" w:hAnsi="Times New Roman" w:cs="Times New Roman"/>
          <w:bCs/>
        </w:rPr>
        <w:t>.</w:t>
      </w:r>
      <w:r w:rsidR="002F6903">
        <w:rPr>
          <w:rFonts w:ascii="Times New Roman" w:hAnsi="Times New Roman" w:cs="Times New Roman"/>
          <w:bCs/>
        </w:rPr>
        <w:t xml:space="preserve"> </w:t>
      </w:r>
      <w:r w:rsidR="001760D0">
        <w:rPr>
          <w:rFonts w:ascii="Times New Roman" w:hAnsi="Times New Roman" w:cs="Times New Roman"/>
          <w:bCs/>
        </w:rPr>
        <w:t xml:space="preserve">This </w:t>
      </w:r>
      <w:r w:rsidR="00AC3D51" w:rsidRPr="004E2346">
        <w:rPr>
          <w:rFonts w:ascii="Times New Roman" w:hAnsi="Times New Roman" w:cs="Times New Roman"/>
          <w:bCs/>
        </w:rPr>
        <w:t xml:space="preserve">was that three potential priority road </w:t>
      </w:r>
      <w:r w:rsidR="001760D0">
        <w:rPr>
          <w:rFonts w:ascii="Times New Roman" w:hAnsi="Times New Roman" w:cs="Times New Roman"/>
          <w:bCs/>
        </w:rPr>
        <w:t>concerns</w:t>
      </w:r>
      <w:r w:rsidR="00AC3D51" w:rsidRPr="004E2346">
        <w:rPr>
          <w:rFonts w:ascii="Times New Roman" w:hAnsi="Times New Roman" w:cs="Times New Roman"/>
          <w:bCs/>
        </w:rPr>
        <w:t xml:space="preserve"> were identified based on observations because of their apparent vulnerability and historical damage from </w:t>
      </w:r>
      <w:r w:rsidR="002F6903">
        <w:rPr>
          <w:rFonts w:ascii="Times New Roman" w:hAnsi="Times New Roman" w:cs="Times New Roman"/>
          <w:bCs/>
        </w:rPr>
        <w:t>climatological</w:t>
      </w:r>
      <w:r w:rsidR="00AC3D51" w:rsidRPr="004E2346">
        <w:rPr>
          <w:rFonts w:ascii="Times New Roman" w:hAnsi="Times New Roman" w:cs="Times New Roman"/>
          <w:bCs/>
        </w:rPr>
        <w:t xml:space="preserve"> and hydrological events. The damages by climate impacts </w:t>
      </w:r>
      <w:r w:rsidR="00135473">
        <w:rPr>
          <w:rFonts w:ascii="Times New Roman" w:hAnsi="Times New Roman" w:cs="Times New Roman"/>
          <w:bCs/>
        </w:rPr>
        <w:t>were recorded as</w:t>
      </w:r>
      <w:r w:rsidR="00AC3D51" w:rsidRPr="004E2346">
        <w:rPr>
          <w:rFonts w:ascii="Times New Roman" w:hAnsi="Times New Roman" w:cs="Times New Roman"/>
          <w:bCs/>
        </w:rPr>
        <w:t>:</w:t>
      </w:r>
    </w:p>
    <w:p w:rsidR="00135473" w:rsidRPr="004E2346" w:rsidRDefault="00135473" w:rsidP="00C34F1D">
      <w:pPr>
        <w:autoSpaceDE w:val="0"/>
        <w:autoSpaceDN w:val="0"/>
        <w:adjustRightInd w:val="0"/>
        <w:jc w:val="both"/>
        <w:rPr>
          <w:rFonts w:ascii="Times New Roman" w:hAnsi="Times New Roman" w:cs="Times New Roman"/>
          <w:bCs/>
        </w:rPr>
      </w:pPr>
    </w:p>
    <w:p w:rsidR="00AC3D51" w:rsidRPr="004E2346" w:rsidRDefault="00AC3D51" w:rsidP="005D5461">
      <w:pPr>
        <w:pStyle w:val="ListParagraph"/>
        <w:numPr>
          <w:ilvl w:val="0"/>
          <w:numId w:val="35"/>
        </w:numPr>
        <w:autoSpaceDE w:val="0"/>
        <w:autoSpaceDN w:val="0"/>
        <w:adjustRightInd w:val="0"/>
        <w:rPr>
          <w:rFonts w:ascii="Times New Roman" w:hAnsi="Times New Roman" w:cs="Times New Roman"/>
          <w:bCs/>
          <w:sz w:val="24"/>
          <w:szCs w:val="24"/>
        </w:rPr>
      </w:pPr>
      <w:r w:rsidRPr="004E2346">
        <w:rPr>
          <w:rFonts w:ascii="Times New Roman" w:hAnsi="Times New Roman" w:cs="Times New Roman"/>
          <w:bCs/>
          <w:sz w:val="24"/>
          <w:szCs w:val="24"/>
        </w:rPr>
        <w:t>Existing damages to the road, including washouts, are pri</w:t>
      </w:r>
      <w:r w:rsidR="00DF0E85" w:rsidRPr="004E2346">
        <w:rPr>
          <w:rFonts w:ascii="Times New Roman" w:hAnsi="Times New Roman" w:cs="Times New Roman"/>
          <w:bCs/>
          <w:sz w:val="24"/>
          <w:szCs w:val="24"/>
        </w:rPr>
        <w:t xml:space="preserve">marily due to flooding from typhoon </w:t>
      </w:r>
      <w:proofErr w:type="spellStart"/>
      <w:r w:rsidR="00DF0E85" w:rsidRPr="004E2346">
        <w:rPr>
          <w:rFonts w:ascii="Times New Roman" w:hAnsi="Times New Roman" w:cs="Times New Roman"/>
          <w:bCs/>
          <w:sz w:val="24"/>
          <w:szCs w:val="24"/>
        </w:rPr>
        <w:t>Ketsana</w:t>
      </w:r>
      <w:proofErr w:type="spellEnd"/>
      <w:r w:rsidR="00DF0E85" w:rsidRPr="004E2346">
        <w:rPr>
          <w:rFonts w:ascii="Times New Roman" w:hAnsi="Times New Roman" w:cs="Times New Roman"/>
          <w:bCs/>
          <w:sz w:val="24"/>
          <w:szCs w:val="24"/>
        </w:rPr>
        <w:t xml:space="preserve"> in September 2009, though they were in poor condition prior to the typhoon. Today segments of the road are impassible. During the dry season, dust from road traffic on unpaved rural roads is observed and could worsen if warming continues and droughts deepen, which current projections seem to suggest. Together with diarrhea, acute respiratory infections are the top reasons for infant mortality and managing dust levels can reduce respiratory illnesses. Poor environmental management such as slash and burn increase vulnerability of the area as well. The main project will be paving this road segment which will reduce dust in dry months, but could increase runoff to surrounding areas during rainy seasons. Measures to manage the increased runoff, especially with increased peak rainfall events and storms, will be part of the adaptation measure</w:t>
      </w:r>
      <w:r w:rsidR="00135473">
        <w:rPr>
          <w:rFonts w:ascii="Times New Roman" w:hAnsi="Times New Roman" w:cs="Times New Roman"/>
          <w:bCs/>
          <w:sz w:val="24"/>
          <w:szCs w:val="24"/>
        </w:rPr>
        <w:t>.</w:t>
      </w:r>
      <w:r w:rsidR="00DF0E85" w:rsidRPr="004E2346">
        <w:rPr>
          <w:rFonts w:ascii="Times New Roman" w:hAnsi="Times New Roman" w:cs="Times New Roman"/>
          <w:bCs/>
          <w:sz w:val="24"/>
          <w:szCs w:val="24"/>
        </w:rPr>
        <w:t xml:space="preserve"> This implies building in additional risk assumptions into the engineering design, which carries an important cost and has been incorporated into the project design already. </w:t>
      </w:r>
    </w:p>
    <w:p w:rsidR="00DF0E85" w:rsidRPr="004E2346" w:rsidRDefault="00DF0E85" w:rsidP="005D5461">
      <w:pPr>
        <w:pStyle w:val="ListParagraph"/>
        <w:numPr>
          <w:ilvl w:val="0"/>
          <w:numId w:val="35"/>
        </w:numPr>
        <w:autoSpaceDE w:val="0"/>
        <w:autoSpaceDN w:val="0"/>
        <w:adjustRightInd w:val="0"/>
        <w:rPr>
          <w:rFonts w:ascii="Times New Roman" w:hAnsi="Times New Roman" w:cs="Times New Roman"/>
          <w:bCs/>
          <w:sz w:val="24"/>
          <w:szCs w:val="24"/>
        </w:rPr>
      </w:pPr>
      <w:r w:rsidRPr="004E2346">
        <w:rPr>
          <w:rFonts w:ascii="Times New Roman" w:hAnsi="Times New Roman" w:cs="Times New Roman"/>
          <w:bCs/>
          <w:sz w:val="24"/>
          <w:szCs w:val="24"/>
        </w:rPr>
        <w:t xml:space="preserve">Segments of the road, impacted by climate change in Kampong </w:t>
      </w:r>
      <w:proofErr w:type="spellStart"/>
      <w:r w:rsidRPr="004E2346">
        <w:rPr>
          <w:rFonts w:ascii="Times New Roman" w:hAnsi="Times New Roman" w:cs="Times New Roman"/>
          <w:bCs/>
          <w:sz w:val="24"/>
          <w:szCs w:val="24"/>
        </w:rPr>
        <w:t>Speu</w:t>
      </w:r>
      <w:proofErr w:type="spellEnd"/>
      <w:r w:rsidRPr="004E2346">
        <w:rPr>
          <w:rFonts w:ascii="Times New Roman" w:hAnsi="Times New Roman" w:cs="Times New Roman"/>
          <w:bCs/>
          <w:sz w:val="24"/>
          <w:szCs w:val="24"/>
        </w:rPr>
        <w:t xml:space="preserve"> Province, appear to be eroded </w:t>
      </w:r>
      <w:r w:rsidR="00135473">
        <w:rPr>
          <w:rFonts w:ascii="Times New Roman" w:hAnsi="Times New Roman" w:cs="Times New Roman"/>
          <w:bCs/>
          <w:sz w:val="24"/>
          <w:szCs w:val="24"/>
        </w:rPr>
        <w:t xml:space="preserve">– </w:t>
      </w:r>
      <w:r w:rsidRPr="004E2346">
        <w:rPr>
          <w:rFonts w:ascii="Times New Roman" w:hAnsi="Times New Roman" w:cs="Times New Roman"/>
          <w:bCs/>
          <w:sz w:val="24"/>
          <w:szCs w:val="24"/>
        </w:rPr>
        <w:t xml:space="preserve">possibly from flash flooding. Unlike other parts of the project </w:t>
      </w:r>
      <w:r w:rsidR="004E2346" w:rsidRPr="004E2346">
        <w:rPr>
          <w:rFonts w:ascii="Times New Roman" w:hAnsi="Times New Roman" w:cs="Times New Roman"/>
          <w:bCs/>
          <w:sz w:val="24"/>
          <w:szCs w:val="24"/>
        </w:rPr>
        <w:t xml:space="preserve">road, there is no irrigation and </w:t>
      </w:r>
      <w:r w:rsidR="00135473">
        <w:rPr>
          <w:rFonts w:ascii="Times New Roman" w:hAnsi="Times New Roman" w:cs="Times New Roman"/>
          <w:bCs/>
          <w:sz w:val="24"/>
          <w:szCs w:val="24"/>
        </w:rPr>
        <w:t xml:space="preserve">there is </w:t>
      </w:r>
      <w:r w:rsidR="004E2346" w:rsidRPr="004E2346">
        <w:rPr>
          <w:rFonts w:ascii="Times New Roman" w:hAnsi="Times New Roman" w:cs="Times New Roman"/>
          <w:bCs/>
          <w:sz w:val="24"/>
          <w:szCs w:val="24"/>
        </w:rPr>
        <w:t>only wet season rice farming and livestock</w:t>
      </w:r>
      <w:r w:rsidR="00135473">
        <w:rPr>
          <w:rFonts w:ascii="Times New Roman" w:hAnsi="Times New Roman" w:cs="Times New Roman"/>
          <w:bCs/>
          <w:sz w:val="24"/>
          <w:szCs w:val="24"/>
        </w:rPr>
        <w:t xml:space="preserve"> grazing</w:t>
      </w:r>
      <w:r w:rsidR="004E2346" w:rsidRPr="004E2346">
        <w:rPr>
          <w:rFonts w:ascii="Times New Roman" w:hAnsi="Times New Roman" w:cs="Times New Roman"/>
          <w:bCs/>
          <w:sz w:val="24"/>
          <w:szCs w:val="24"/>
        </w:rPr>
        <w:t>. Vegetative covers are extremely low</w:t>
      </w:r>
      <w:r w:rsidR="00135473">
        <w:rPr>
          <w:rFonts w:ascii="Times New Roman" w:hAnsi="Times New Roman" w:cs="Times New Roman"/>
          <w:bCs/>
          <w:sz w:val="24"/>
          <w:szCs w:val="24"/>
        </w:rPr>
        <w:t>,</w:t>
      </w:r>
      <w:r w:rsidR="004E2346" w:rsidRPr="004E2346">
        <w:rPr>
          <w:rFonts w:ascii="Times New Roman" w:hAnsi="Times New Roman" w:cs="Times New Roman"/>
          <w:bCs/>
          <w:sz w:val="24"/>
          <w:szCs w:val="24"/>
        </w:rPr>
        <w:t xml:space="preserve"> and slash and burn agriculture appears to be practiced. High levels of environmental degradation make this area particularly exposed to climate changes. </w:t>
      </w:r>
    </w:p>
    <w:p w:rsidR="004E2346" w:rsidRDefault="004E2346" w:rsidP="005D5461">
      <w:pPr>
        <w:pStyle w:val="ListParagraph"/>
        <w:numPr>
          <w:ilvl w:val="0"/>
          <w:numId w:val="35"/>
        </w:numPr>
        <w:autoSpaceDE w:val="0"/>
        <w:autoSpaceDN w:val="0"/>
        <w:adjustRightInd w:val="0"/>
        <w:rPr>
          <w:rFonts w:ascii="Times New Roman" w:hAnsi="Times New Roman" w:cs="Times New Roman"/>
          <w:bCs/>
          <w:sz w:val="24"/>
          <w:szCs w:val="24"/>
        </w:rPr>
      </w:pPr>
      <w:r w:rsidRPr="004E2346">
        <w:rPr>
          <w:rFonts w:ascii="Times New Roman" w:hAnsi="Times New Roman" w:cs="Times New Roman"/>
          <w:bCs/>
          <w:sz w:val="24"/>
          <w:szCs w:val="24"/>
        </w:rPr>
        <w:t xml:space="preserve">Embankment erosion is evident and a small river may be eroding sections of the road in some segments. This may in part be due to improper floodwater release timing </w:t>
      </w:r>
      <w:r w:rsidR="00135473">
        <w:rPr>
          <w:rFonts w:ascii="Times New Roman" w:hAnsi="Times New Roman" w:cs="Times New Roman"/>
          <w:bCs/>
          <w:sz w:val="24"/>
          <w:szCs w:val="24"/>
        </w:rPr>
        <w:t>from</w:t>
      </w:r>
      <w:r w:rsidRPr="004E2346">
        <w:rPr>
          <w:rFonts w:ascii="Times New Roman" w:hAnsi="Times New Roman" w:cs="Times New Roman"/>
          <w:bCs/>
          <w:sz w:val="24"/>
          <w:szCs w:val="24"/>
        </w:rPr>
        <w:t xml:space="preserve"> an upstream dam which is sending large volumes of water downstream. The level of the road is very low </w:t>
      </w:r>
      <w:r w:rsidR="00135473">
        <w:rPr>
          <w:rFonts w:ascii="Times New Roman" w:hAnsi="Times New Roman" w:cs="Times New Roman"/>
          <w:bCs/>
          <w:sz w:val="24"/>
          <w:szCs w:val="24"/>
        </w:rPr>
        <w:t>and</w:t>
      </w:r>
      <w:r w:rsidRPr="004E2346">
        <w:rPr>
          <w:rFonts w:ascii="Times New Roman" w:hAnsi="Times New Roman" w:cs="Times New Roman"/>
          <w:bCs/>
          <w:sz w:val="24"/>
          <w:szCs w:val="24"/>
        </w:rPr>
        <w:t xml:space="preserve"> may flood during </w:t>
      </w:r>
      <w:r w:rsidR="00135473">
        <w:rPr>
          <w:rFonts w:ascii="Times New Roman" w:hAnsi="Times New Roman" w:cs="Times New Roman"/>
          <w:bCs/>
          <w:sz w:val="24"/>
          <w:szCs w:val="24"/>
        </w:rPr>
        <w:t xml:space="preserve">the </w:t>
      </w:r>
      <w:r w:rsidRPr="004E2346">
        <w:rPr>
          <w:rFonts w:ascii="Times New Roman" w:hAnsi="Times New Roman" w:cs="Times New Roman"/>
          <w:bCs/>
          <w:sz w:val="24"/>
          <w:szCs w:val="24"/>
        </w:rPr>
        <w:t xml:space="preserve">rainy season. Current drainage capacity is poor though a new irrigation project </w:t>
      </w:r>
      <w:r w:rsidR="00135473">
        <w:rPr>
          <w:rFonts w:ascii="Times New Roman" w:hAnsi="Times New Roman" w:cs="Times New Roman"/>
          <w:bCs/>
          <w:sz w:val="24"/>
          <w:szCs w:val="24"/>
        </w:rPr>
        <w:t xml:space="preserve">is </w:t>
      </w:r>
      <w:r w:rsidRPr="004E2346">
        <w:rPr>
          <w:rFonts w:ascii="Times New Roman" w:hAnsi="Times New Roman" w:cs="Times New Roman"/>
          <w:bCs/>
          <w:sz w:val="24"/>
          <w:szCs w:val="24"/>
        </w:rPr>
        <w:t>underway which should assist in better manag</w:t>
      </w:r>
      <w:r w:rsidR="00135473">
        <w:rPr>
          <w:rFonts w:ascii="Times New Roman" w:hAnsi="Times New Roman" w:cs="Times New Roman"/>
          <w:bCs/>
          <w:sz w:val="24"/>
          <w:szCs w:val="24"/>
        </w:rPr>
        <w:t>ement</w:t>
      </w:r>
      <w:r w:rsidR="002F6903">
        <w:rPr>
          <w:rFonts w:ascii="Times New Roman" w:hAnsi="Times New Roman" w:cs="Times New Roman"/>
          <w:bCs/>
          <w:sz w:val="24"/>
          <w:szCs w:val="24"/>
        </w:rPr>
        <w:t xml:space="preserve"> </w:t>
      </w:r>
      <w:r w:rsidR="00135473">
        <w:rPr>
          <w:rFonts w:ascii="Times New Roman" w:hAnsi="Times New Roman" w:cs="Times New Roman"/>
          <w:bCs/>
          <w:sz w:val="24"/>
          <w:szCs w:val="24"/>
        </w:rPr>
        <w:t xml:space="preserve">of </w:t>
      </w:r>
      <w:r w:rsidRPr="004E2346">
        <w:rPr>
          <w:rFonts w:ascii="Times New Roman" w:hAnsi="Times New Roman" w:cs="Times New Roman"/>
          <w:bCs/>
          <w:sz w:val="24"/>
          <w:szCs w:val="24"/>
        </w:rPr>
        <w:t xml:space="preserve">water resources. Increased </w:t>
      </w:r>
      <w:r w:rsidRPr="004E2346">
        <w:rPr>
          <w:rFonts w:ascii="Times New Roman" w:hAnsi="Times New Roman" w:cs="Times New Roman"/>
          <w:bCs/>
          <w:sz w:val="24"/>
          <w:szCs w:val="24"/>
        </w:rPr>
        <w:lastRenderedPageBreak/>
        <w:t xml:space="preserve">coordination with the Ministry of Water Resources and Meteorology on the timing of water releases is important. </w:t>
      </w:r>
    </w:p>
    <w:p w:rsidR="004E2346" w:rsidRPr="004E2346" w:rsidRDefault="004E2346" w:rsidP="004E2346">
      <w:pPr>
        <w:pStyle w:val="ListParagraph"/>
        <w:autoSpaceDE w:val="0"/>
        <w:autoSpaceDN w:val="0"/>
        <w:adjustRightInd w:val="0"/>
        <w:rPr>
          <w:rFonts w:ascii="Times New Roman" w:hAnsi="Times New Roman" w:cs="Times New Roman"/>
          <w:bCs/>
          <w:sz w:val="24"/>
          <w:szCs w:val="24"/>
        </w:rPr>
      </w:pPr>
    </w:p>
    <w:p w:rsidR="004E2346" w:rsidRPr="004E2346" w:rsidRDefault="004E2346" w:rsidP="004E2346">
      <w:pPr>
        <w:autoSpaceDE w:val="0"/>
        <w:autoSpaceDN w:val="0"/>
        <w:adjustRightInd w:val="0"/>
        <w:jc w:val="both"/>
        <w:rPr>
          <w:rFonts w:ascii="Times New Roman" w:hAnsi="Times New Roman" w:cs="Times New Roman"/>
          <w:bCs/>
        </w:rPr>
      </w:pPr>
      <w:r>
        <w:rPr>
          <w:rFonts w:ascii="Times New Roman" w:hAnsi="Times New Roman" w:cs="Times New Roman"/>
          <w:bCs/>
        </w:rPr>
        <w:t xml:space="preserve">The proposed responses strategy in the form of climate adaptation must include a combination of engineering, non-engineering and planning activities to manage the changes observed and predicted in the rural infrastructure of Cambodia. </w:t>
      </w:r>
    </w:p>
    <w:p w:rsidR="007B58E5" w:rsidRDefault="007B58E5" w:rsidP="00C34F1D">
      <w:pPr>
        <w:autoSpaceDE w:val="0"/>
        <w:autoSpaceDN w:val="0"/>
        <w:adjustRightInd w:val="0"/>
        <w:jc w:val="both"/>
        <w:rPr>
          <w:rFonts w:ascii="Times New Roman" w:hAnsi="Times New Roman" w:cs="Times New Roman"/>
          <w:b/>
        </w:rPr>
      </w:pPr>
    </w:p>
    <w:p w:rsidR="00D733BD" w:rsidRDefault="0074033B" w:rsidP="00AE7606">
      <w:pPr>
        <w:pStyle w:val="Default"/>
        <w:rPr>
          <w:b/>
          <w:bCs/>
        </w:rPr>
      </w:pPr>
      <w:r>
        <w:rPr>
          <w:b/>
          <w:bCs/>
        </w:rPr>
        <w:t xml:space="preserve">3.3 </w:t>
      </w:r>
      <w:r w:rsidR="00D733BD" w:rsidRPr="00AE7606">
        <w:rPr>
          <w:b/>
          <w:bCs/>
        </w:rPr>
        <w:t xml:space="preserve">Impacts </w:t>
      </w:r>
      <w:r>
        <w:rPr>
          <w:b/>
          <w:bCs/>
        </w:rPr>
        <w:t>on the Rural Socioeconomic and Health</w:t>
      </w:r>
      <w:r w:rsidR="00D733BD" w:rsidRPr="00AE7606">
        <w:rPr>
          <w:b/>
          <w:bCs/>
        </w:rPr>
        <w:t xml:space="preserve"> Sector</w:t>
      </w:r>
    </w:p>
    <w:p w:rsidR="00E51B05" w:rsidRPr="00AE7606" w:rsidRDefault="00E51B05" w:rsidP="00AE7606">
      <w:pPr>
        <w:pStyle w:val="Default"/>
        <w:rPr>
          <w:b/>
          <w:bCs/>
        </w:rPr>
      </w:pPr>
    </w:p>
    <w:p w:rsidR="008E3CC0" w:rsidRPr="00226FC6" w:rsidRDefault="00226FC6" w:rsidP="008963B8">
      <w:pPr>
        <w:pStyle w:val="Default"/>
        <w:jc w:val="both"/>
        <w:rPr>
          <w:color w:val="auto"/>
        </w:rPr>
      </w:pPr>
      <w:r w:rsidRPr="00226FC6">
        <w:rPr>
          <w:color w:val="auto"/>
        </w:rPr>
        <w:t>Climate change impacts on the rural socioeconomic development sector are</w:t>
      </w:r>
      <w:r w:rsidR="00D35635" w:rsidRPr="00226FC6">
        <w:rPr>
          <w:color w:val="auto"/>
        </w:rPr>
        <w:t xml:space="preserve"> serious. Flood destroyed farming system</w:t>
      </w:r>
      <w:r w:rsidR="008E3CC0" w:rsidRPr="00226FC6">
        <w:rPr>
          <w:color w:val="auto"/>
        </w:rPr>
        <w:t>s</w:t>
      </w:r>
      <w:r w:rsidR="00D35635" w:rsidRPr="00226FC6">
        <w:rPr>
          <w:color w:val="auto"/>
        </w:rPr>
        <w:t xml:space="preserve"> and homesteads in 2011, </w:t>
      </w:r>
      <w:r w:rsidR="008E3CC0" w:rsidRPr="00226FC6">
        <w:rPr>
          <w:color w:val="auto"/>
        </w:rPr>
        <w:t>resulting in a loss of some</w:t>
      </w:r>
      <w:r w:rsidR="00D35635" w:rsidRPr="00226FC6">
        <w:rPr>
          <w:color w:val="auto"/>
        </w:rPr>
        <w:t xml:space="preserve"> five hundred million dollars of socioeconomic gain </w:t>
      </w:r>
      <w:r w:rsidR="008E3CC0" w:rsidRPr="00226FC6">
        <w:rPr>
          <w:color w:val="auto"/>
        </w:rPr>
        <w:t>made</w:t>
      </w:r>
      <w:r w:rsidR="00D35635" w:rsidRPr="00226FC6">
        <w:rPr>
          <w:color w:val="auto"/>
        </w:rPr>
        <w:t xml:space="preserve"> pre-disaster (NDC, 2012). </w:t>
      </w:r>
      <w:r w:rsidR="008963B8" w:rsidRPr="00226FC6">
        <w:rPr>
          <w:color w:val="auto"/>
        </w:rPr>
        <w:t>Farmers</w:t>
      </w:r>
      <w:r w:rsidR="002F6903">
        <w:rPr>
          <w:color w:val="auto"/>
        </w:rPr>
        <w:t xml:space="preserve"> </w:t>
      </w:r>
      <w:r w:rsidR="00D35635" w:rsidRPr="00226FC6">
        <w:rPr>
          <w:color w:val="auto"/>
        </w:rPr>
        <w:t>have regularly faced no water for rice crop</w:t>
      </w:r>
      <w:r w:rsidR="008E3CC0" w:rsidRPr="00226FC6">
        <w:rPr>
          <w:color w:val="auto"/>
        </w:rPr>
        <w:t>s</w:t>
      </w:r>
      <w:r w:rsidR="00D35635" w:rsidRPr="00226FC6">
        <w:rPr>
          <w:color w:val="auto"/>
        </w:rPr>
        <w:t xml:space="preserve"> due to drought</w:t>
      </w:r>
      <w:r w:rsidR="008E3CC0" w:rsidRPr="00226FC6">
        <w:rPr>
          <w:color w:val="auto"/>
        </w:rPr>
        <w:t>s</w:t>
      </w:r>
      <w:r w:rsidR="00D35635" w:rsidRPr="00226FC6">
        <w:rPr>
          <w:color w:val="auto"/>
        </w:rPr>
        <w:t xml:space="preserve"> which </w:t>
      </w:r>
      <w:r w:rsidR="008963B8" w:rsidRPr="00226FC6">
        <w:rPr>
          <w:color w:val="auto"/>
        </w:rPr>
        <w:t>seriously downscal</w:t>
      </w:r>
      <w:r w:rsidR="00B8564D" w:rsidRPr="00226FC6">
        <w:rPr>
          <w:color w:val="auto"/>
        </w:rPr>
        <w:t>es</w:t>
      </w:r>
      <w:r w:rsidR="008963B8" w:rsidRPr="00226FC6">
        <w:rPr>
          <w:color w:val="auto"/>
        </w:rPr>
        <w:t xml:space="preserve"> socioeconomic gain. Provision of loan</w:t>
      </w:r>
      <w:r w:rsidR="00B8564D" w:rsidRPr="00226FC6">
        <w:rPr>
          <w:color w:val="auto"/>
        </w:rPr>
        <w:t>s</w:t>
      </w:r>
      <w:r w:rsidR="008963B8" w:rsidRPr="00226FC6">
        <w:rPr>
          <w:color w:val="auto"/>
        </w:rPr>
        <w:t xml:space="preserve"> to farmers </w:t>
      </w:r>
      <w:r w:rsidR="00E51B05" w:rsidRPr="00226FC6">
        <w:rPr>
          <w:color w:val="auto"/>
        </w:rPr>
        <w:t xml:space="preserve">at these times is important. </w:t>
      </w:r>
      <w:r w:rsidR="00057F37" w:rsidRPr="00226FC6">
        <w:rPr>
          <w:color w:val="auto"/>
        </w:rPr>
        <w:t xml:space="preserve">The saving </w:t>
      </w:r>
      <w:r w:rsidR="00E51B05" w:rsidRPr="00226FC6">
        <w:rPr>
          <w:color w:val="auto"/>
        </w:rPr>
        <w:t xml:space="preserve">of not spending </w:t>
      </w:r>
      <w:r w:rsidR="00057F37" w:rsidRPr="00226FC6">
        <w:rPr>
          <w:color w:val="auto"/>
        </w:rPr>
        <w:t xml:space="preserve">income from their business, made by the loan provision, </w:t>
      </w:r>
      <w:r w:rsidR="008963B8" w:rsidRPr="00226FC6">
        <w:rPr>
          <w:color w:val="auto"/>
        </w:rPr>
        <w:t>can compensate the loss of causality during the climate change impacts</w:t>
      </w:r>
      <w:r w:rsidR="00057F37" w:rsidRPr="00226FC6">
        <w:rPr>
          <w:color w:val="auto"/>
        </w:rPr>
        <w:t xml:space="preserve"> (</w:t>
      </w:r>
      <w:r w:rsidR="00E51B05" w:rsidRPr="00226FC6">
        <w:rPr>
          <w:color w:val="auto"/>
        </w:rPr>
        <w:t xml:space="preserve">such as </w:t>
      </w:r>
      <w:r w:rsidR="00057F37" w:rsidRPr="00226FC6">
        <w:rPr>
          <w:color w:val="auto"/>
        </w:rPr>
        <w:t>flood and drought)</w:t>
      </w:r>
      <w:r w:rsidR="008963B8" w:rsidRPr="00226FC6">
        <w:rPr>
          <w:color w:val="auto"/>
        </w:rPr>
        <w:t>.</w:t>
      </w:r>
    </w:p>
    <w:p w:rsidR="00E51B05" w:rsidRPr="00AE7606" w:rsidRDefault="00E51B05" w:rsidP="00AE7606">
      <w:pPr>
        <w:pStyle w:val="Default"/>
        <w:rPr>
          <w:b/>
          <w:bCs/>
        </w:rPr>
      </w:pPr>
    </w:p>
    <w:p w:rsidR="00AE7606" w:rsidRDefault="00806F6E" w:rsidP="00806F6E">
      <w:pPr>
        <w:pStyle w:val="Default"/>
        <w:jc w:val="both"/>
        <w:rPr>
          <w:lang w:val="en-GB"/>
        </w:rPr>
      </w:pPr>
      <w:r w:rsidRPr="00806F6E">
        <w:t>The long-term good health of populations depends</w:t>
      </w:r>
      <w:r>
        <w:t xml:space="preserve"> on the continued stability and </w:t>
      </w:r>
      <w:r w:rsidRPr="00806F6E">
        <w:t>functioning of the biosphere’s ecological and phys</w:t>
      </w:r>
      <w:r>
        <w:t xml:space="preserve">ical systems, often referred to </w:t>
      </w:r>
      <w:r w:rsidRPr="00806F6E">
        <w:t>as life-support systems. We ignore this long-established his</w:t>
      </w:r>
      <w:r>
        <w:t xml:space="preserve">torical truth at our </w:t>
      </w:r>
      <w:r w:rsidRPr="00806F6E">
        <w:t>peril: yet it is all too easy to overlook this dep</w:t>
      </w:r>
      <w:r>
        <w:t xml:space="preserve">endency, particularly at a time </w:t>
      </w:r>
      <w:r w:rsidRPr="00806F6E">
        <w:t>when the human species is becoming increasing</w:t>
      </w:r>
      <w:r>
        <w:t xml:space="preserve">ly urbanized and distanced from </w:t>
      </w:r>
      <w:r w:rsidRPr="00806F6E">
        <w:t>these natural systems. The world’s climate system is an integral part of thi</w:t>
      </w:r>
      <w:r>
        <w:t xml:space="preserve">s </w:t>
      </w:r>
      <w:r w:rsidRPr="00806F6E">
        <w:t>complex of life-supporting processes, one of many</w:t>
      </w:r>
      <w:r>
        <w:t xml:space="preserve"> large natural systems that are </w:t>
      </w:r>
      <w:r w:rsidRPr="00806F6E">
        <w:t>now coming under pressure from the increas</w:t>
      </w:r>
      <w:r>
        <w:t xml:space="preserve">ing weight of human numbers and </w:t>
      </w:r>
      <w:r w:rsidRPr="00806F6E">
        <w:rPr>
          <w:lang w:val="en-GB"/>
        </w:rPr>
        <w:t>economic activities</w:t>
      </w:r>
      <w:r>
        <w:rPr>
          <w:lang w:val="en-GB"/>
        </w:rPr>
        <w:t xml:space="preserve"> (WHO, 2011)</w:t>
      </w:r>
      <w:r w:rsidRPr="00806F6E">
        <w:rPr>
          <w:lang w:val="en-GB"/>
        </w:rPr>
        <w:t>.</w:t>
      </w:r>
    </w:p>
    <w:p w:rsidR="00806F6E" w:rsidRDefault="00806F6E" w:rsidP="00806F6E">
      <w:pPr>
        <w:pStyle w:val="Default"/>
        <w:jc w:val="both"/>
        <w:rPr>
          <w:lang w:val="en-GB"/>
        </w:rPr>
      </w:pPr>
    </w:p>
    <w:p w:rsidR="00806F6E" w:rsidRDefault="00386DB9" w:rsidP="009D7B94">
      <w:pPr>
        <w:autoSpaceDE w:val="0"/>
        <w:autoSpaceDN w:val="0"/>
        <w:adjustRightInd w:val="0"/>
        <w:jc w:val="both"/>
        <w:rPr>
          <w:rFonts w:ascii="Times New Roman" w:eastAsia="Cambria" w:hAnsi="Times New Roman" w:cs="Times New Roman"/>
          <w:color w:val="FF0000"/>
          <w:lang w:val="en-US"/>
        </w:rPr>
      </w:pPr>
      <w:r>
        <w:rPr>
          <w:rFonts w:ascii="Times New Roman" w:eastAsia="Cambria" w:hAnsi="Times New Roman" w:cs="Times New Roman"/>
          <w:color w:val="292526"/>
          <w:lang w:val="en-US"/>
        </w:rPr>
        <w:t xml:space="preserve">Change in </w:t>
      </w:r>
      <w:r w:rsidR="00853D19">
        <w:rPr>
          <w:rFonts w:ascii="Times New Roman" w:eastAsia="Cambria" w:hAnsi="Times New Roman" w:cs="Times New Roman"/>
          <w:color w:val="292526"/>
          <w:lang w:val="en-US"/>
        </w:rPr>
        <w:t xml:space="preserve">the </w:t>
      </w:r>
      <w:r>
        <w:rPr>
          <w:rFonts w:ascii="Times New Roman" w:eastAsia="Cambria" w:hAnsi="Times New Roman" w:cs="Times New Roman"/>
          <w:color w:val="292526"/>
          <w:lang w:val="en-US"/>
        </w:rPr>
        <w:t>world</w:t>
      </w:r>
      <w:r w:rsidR="00853D19">
        <w:rPr>
          <w:rFonts w:ascii="Times New Roman" w:eastAsia="Cambria" w:hAnsi="Times New Roman" w:cs="Times New Roman"/>
          <w:color w:val="292526"/>
          <w:lang w:val="en-US"/>
        </w:rPr>
        <w:t>’s</w:t>
      </w:r>
      <w:r>
        <w:rPr>
          <w:rFonts w:ascii="Times New Roman" w:eastAsia="Cambria" w:hAnsi="Times New Roman" w:cs="Times New Roman"/>
          <w:color w:val="292526"/>
          <w:lang w:val="en-US"/>
        </w:rPr>
        <w:t xml:space="preserve"> climate would </w:t>
      </w:r>
      <w:r w:rsidR="00806F6E" w:rsidRPr="009D7B94">
        <w:rPr>
          <w:rFonts w:ascii="Times New Roman" w:eastAsia="Cambria" w:hAnsi="Times New Roman" w:cs="Times New Roman"/>
          <w:color w:val="292526"/>
          <w:lang w:val="en-US"/>
        </w:rPr>
        <w:t>influence the</w:t>
      </w:r>
      <w:r w:rsidR="009D7B94" w:rsidRPr="009D7B94">
        <w:rPr>
          <w:rFonts w:ascii="Times New Roman" w:eastAsia="Cambria" w:hAnsi="Times New Roman" w:cs="Times New Roman"/>
          <w:color w:val="292526"/>
          <w:lang w:val="en-US"/>
        </w:rPr>
        <w:t xml:space="preserve"> functioning of many ecosystems</w:t>
      </w:r>
      <w:r w:rsidR="009D7B94">
        <w:rPr>
          <w:rFonts w:ascii="Times New Roman" w:eastAsia="Cambria" w:hAnsi="Times New Roman" w:cs="Times New Roman"/>
          <w:color w:val="292526"/>
          <w:lang w:val="en-US"/>
        </w:rPr>
        <w:t xml:space="preserve"> in Cambodia</w:t>
      </w:r>
      <w:r w:rsidR="002F6903">
        <w:rPr>
          <w:rFonts w:ascii="Times New Roman" w:eastAsia="Cambria" w:hAnsi="Times New Roman" w:cs="Times New Roman"/>
          <w:color w:val="292526"/>
          <w:lang w:val="en-US"/>
        </w:rPr>
        <w:t xml:space="preserve"> </w:t>
      </w:r>
      <w:r w:rsidR="00806F6E" w:rsidRPr="009D7B94">
        <w:rPr>
          <w:rFonts w:ascii="Times New Roman" w:eastAsia="Cambria" w:hAnsi="Times New Roman" w:cs="Times New Roman"/>
          <w:color w:val="292526"/>
          <w:lang w:val="en-US"/>
        </w:rPr>
        <w:t xml:space="preserve">and the biological health of plants and creatures. Likewise, </w:t>
      </w:r>
      <w:r w:rsidR="009D7B94">
        <w:rPr>
          <w:rFonts w:ascii="Times New Roman" w:eastAsia="Cambria" w:hAnsi="Times New Roman" w:cs="Times New Roman"/>
          <w:color w:val="292526"/>
          <w:lang w:val="en-US"/>
        </w:rPr>
        <w:t>there have been</w:t>
      </w:r>
      <w:r w:rsidR="009D7B94" w:rsidRPr="009D7B94">
        <w:rPr>
          <w:rFonts w:ascii="Times New Roman" w:eastAsia="Cambria" w:hAnsi="Times New Roman" w:cs="Times New Roman"/>
          <w:color w:val="292526"/>
          <w:lang w:val="en-US"/>
        </w:rPr>
        <w:t xml:space="preserve"> health </w:t>
      </w:r>
      <w:r w:rsidR="00806F6E" w:rsidRPr="009D7B94">
        <w:rPr>
          <w:rFonts w:ascii="Times New Roman" w:eastAsia="Cambria" w:hAnsi="Times New Roman" w:cs="Times New Roman"/>
          <w:color w:val="292526"/>
          <w:lang w:val="en-US"/>
        </w:rPr>
        <w:t xml:space="preserve">impacts on </w:t>
      </w:r>
      <w:r w:rsidR="009D7B94">
        <w:rPr>
          <w:rFonts w:ascii="Times New Roman" w:eastAsia="Cambria" w:hAnsi="Times New Roman" w:cs="Times New Roman"/>
          <w:color w:val="292526"/>
          <w:lang w:val="en-US"/>
        </w:rPr>
        <w:t xml:space="preserve">rural </w:t>
      </w:r>
      <w:r w:rsidR="00806F6E" w:rsidRPr="009D7B94">
        <w:rPr>
          <w:rFonts w:ascii="Times New Roman" w:eastAsia="Cambria" w:hAnsi="Times New Roman" w:cs="Times New Roman"/>
          <w:color w:val="292526"/>
          <w:lang w:val="en-US"/>
        </w:rPr>
        <w:t>hum</w:t>
      </w:r>
      <w:r>
        <w:rPr>
          <w:rFonts w:ascii="Times New Roman" w:eastAsia="Cambria" w:hAnsi="Times New Roman" w:cs="Times New Roman"/>
          <w:color w:val="292526"/>
          <w:lang w:val="en-US"/>
        </w:rPr>
        <w:t>an populations, some of which were</w:t>
      </w:r>
      <w:r w:rsidR="009D7B94" w:rsidRPr="009D7B94">
        <w:rPr>
          <w:rFonts w:ascii="Times New Roman" w:eastAsia="Cambria" w:hAnsi="Times New Roman" w:cs="Times New Roman"/>
          <w:color w:val="292526"/>
          <w:lang w:val="en-US"/>
        </w:rPr>
        <w:t xml:space="preserve"> beneficial. For example, </w:t>
      </w:r>
      <w:r w:rsidR="00806F6E" w:rsidRPr="009D7B94">
        <w:rPr>
          <w:rFonts w:ascii="Times New Roman" w:eastAsia="Cambria" w:hAnsi="Times New Roman" w:cs="Times New Roman"/>
          <w:color w:val="292526"/>
          <w:lang w:val="en-US"/>
        </w:rPr>
        <w:t xml:space="preserve">milder winters </w:t>
      </w:r>
      <w:r>
        <w:rPr>
          <w:rFonts w:ascii="Times New Roman" w:eastAsia="Cambria" w:hAnsi="Times New Roman" w:cs="Times New Roman"/>
          <w:color w:val="292526"/>
          <w:lang w:val="en-US"/>
        </w:rPr>
        <w:t xml:space="preserve">in December and January </w:t>
      </w:r>
      <w:r w:rsidR="00806F6E" w:rsidRPr="009D7B94">
        <w:rPr>
          <w:rFonts w:ascii="Times New Roman" w:eastAsia="Cambria" w:hAnsi="Times New Roman" w:cs="Times New Roman"/>
          <w:color w:val="292526"/>
          <w:lang w:val="en-US"/>
        </w:rPr>
        <w:t>would reduce the seasonal winter-</w:t>
      </w:r>
      <w:r w:rsidR="009D7B94" w:rsidRPr="009D7B94">
        <w:rPr>
          <w:rFonts w:ascii="Times New Roman" w:eastAsia="Cambria" w:hAnsi="Times New Roman" w:cs="Times New Roman"/>
          <w:color w:val="292526"/>
          <w:lang w:val="en-US"/>
        </w:rPr>
        <w:t xml:space="preserve">time peak in </w:t>
      </w:r>
      <w:r>
        <w:rPr>
          <w:rFonts w:ascii="Times New Roman" w:eastAsia="Cambria" w:hAnsi="Times New Roman" w:cs="Times New Roman"/>
          <w:color w:val="292526"/>
          <w:lang w:val="en-US"/>
        </w:rPr>
        <w:t xml:space="preserve">rural </w:t>
      </w:r>
      <w:r w:rsidR="009D7B94" w:rsidRPr="009D7B94">
        <w:rPr>
          <w:rFonts w:ascii="Times New Roman" w:eastAsia="Cambria" w:hAnsi="Times New Roman" w:cs="Times New Roman"/>
          <w:color w:val="292526"/>
          <w:lang w:val="en-US"/>
        </w:rPr>
        <w:t xml:space="preserve">deaths that occurs </w:t>
      </w:r>
      <w:r>
        <w:rPr>
          <w:rFonts w:ascii="Times New Roman" w:eastAsia="Cambria" w:hAnsi="Times New Roman" w:cs="Times New Roman"/>
          <w:color w:val="292526"/>
          <w:lang w:val="en-US"/>
        </w:rPr>
        <w:t>in rural areas of Cambodia, while in currently hot vulnerable areas</w:t>
      </w:r>
      <w:r w:rsidR="00806F6E" w:rsidRPr="009D7B94">
        <w:rPr>
          <w:rFonts w:ascii="Times New Roman" w:eastAsia="Cambria" w:hAnsi="Times New Roman" w:cs="Times New Roman"/>
          <w:color w:val="292526"/>
          <w:lang w:val="en-US"/>
        </w:rPr>
        <w:t xml:space="preserve"> a further increase in</w:t>
      </w:r>
      <w:r w:rsidR="002F6903">
        <w:rPr>
          <w:rFonts w:ascii="Times New Roman" w:eastAsia="Cambria" w:hAnsi="Times New Roman" w:cs="Times New Roman"/>
          <w:color w:val="292526"/>
          <w:lang w:val="en-US"/>
        </w:rPr>
        <w:t xml:space="preserve"> </w:t>
      </w:r>
      <w:r>
        <w:rPr>
          <w:rFonts w:ascii="Times New Roman" w:eastAsia="Cambria" w:hAnsi="Times New Roman" w:cs="Times New Roman"/>
          <w:color w:val="292526"/>
          <w:lang w:val="en-US"/>
        </w:rPr>
        <w:t xml:space="preserve">temperatures </w:t>
      </w:r>
      <w:r w:rsidR="00853D19">
        <w:rPr>
          <w:rFonts w:ascii="Times New Roman" w:eastAsia="Cambria" w:hAnsi="Times New Roman" w:cs="Times New Roman"/>
          <w:color w:val="292526"/>
          <w:lang w:val="en-US"/>
        </w:rPr>
        <w:t>would</w:t>
      </w:r>
      <w:r>
        <w:rPr>
          <w:rFonts w:ascii="Times New Roman" w:eastAsia="Cambria" w:hAnsi="Times New Roman" w:cs="Times New Roman"/>
          <w:color w:val="292526"/>
          <w:lang w:val="en-US"/>
        </w:rPr>
        <w:t xml:space="preserve"> reduc</w:t>
      </w:r>
      <w:r w:rsidR="00853D19">
        <w:rPr>
          <w:rFonts w:ascii="Times New Roman" w:eastAsia="Cambria" w:hAnsi="Times New Roman" w:cs="Times New Roman"/>
          <w:color w:val="292526"/>
          <w:lang w:val="en-US"/>
        </w:rPr>
        <w:t>e</w:t>
      </w:r>
      <w:r w:rsidR="00806F6E" w:rsidRPr="009D7B94">
        <w:rPr>
          <w:rFonts w:ascii="Times New Roman" w:eastAsia="Cambria" w:hAnsi="Times New Roman" w:cs="Times New Roman"/>
          <w:color w:val="292526"/>
          <w:lang w:val="en-US"/>
        </w:rPr>
        <w:t xml:space="preserve"> the viability of disease-tra</w:t>
      </w:r>
      <w:r w:rsidR="009D7B94" w:rsidRPr="009D7B94">
        <w:rPr>
          <w:rFonts w:ascii="Times New Roman" w:eastAsia="Cambria" w:hAnsi="Times New Roman" w:cs="Times New Roman"/>
          <w:color w:val="292526"/>
          <w:lang w:val="en-US"/>
        </w:rPr>
        <w:t xml:space="preserve">nsmitting </w:t>
      </w:r>
      <w:r w:rsidR="002F6903" w:rsidRPr="009D7B94">
        <w:rPr>
          <w:rFonts w:ascii="Times New Roman" w:eastAsia="Cambria" w:hAnsi="Times New Roman" w:cs="Times New Roman"/>
          <w:color w:val="292526"/>
          <w:lang w:val="en-US"/>
        </w:rPr>
        <w:t>mosquito</w:t>
      </w:r>
      <w:r w:rsidR="002F6903">
        <w:rPr>
          <w:rFonts w:ascii="Times New Roman" w:eastAsia="Cambria" w:hAnsi="Times New Roman" w:cs="Times New Roman"/>
          <w:color w:val="292526"/>
          <w:lang w:val="en-US"/>
        </w:rPr>
        <w:t>es</w:t>
      </w:r>
      <w:r w:rsidR="009D7B94" w:rsidRPr="009D7B94">
        <w:rPr>
          <w:rFonts w:ascii="Times New Roman" w:eastAsia="Cambria" w:hAnsi="Times New Roman" w:cs="Times New Roman"/>
          <w:color w:val="292526"/>
          <w:lang w:val="en-US"/>
        </w:rPr>
        <w:t xml:space="preserve">. </w:t>
      </w:r>
      <w:r>
        <w:rPr>
          <w:rFonts w:ascii="Times New Roman" w:eastAsia="Cambria" w:hAnsi="Times New Roman" w:cs="Times New Roman"/>
          <w:color w:val="292526"/>
          <w:lang w:val="en-US"/>
        </w:rPr>
        <w:t>However, many studies</w:t>
      </w:r>
      <w:r w:rsidR="00806F6E" w:rsidRPr="009D7B94">
        <w:rPr>
          <w:rFonts w:ascii="Times New Roman" w:eastAsia="Cambria" w:hAnsi="Times New Roman" w:cs="Times New Roman"/>
          <w:color w:val="292526"/>
          <w:lang w:val="en-US"/>
        </w:rPr>
        <w:t xml:space="preserve"> consider that most o</w:t>
      </w:r>
      <w:r w:rsidR="009D7B94" w:rsidRPr="009D7B94">
        <w:rPr>
          <w:rFonts w:ascii="Times New Roman" w:eastAsia="Cambria" w:hAnsi="Times New Roman" w:cs="Times New Roman"/>
          <w:color w:val="292526"/>
          <w:lang w:val="en-US"/>
        </w:rPr>
        <w:t>f the health impacts of climate change would be adverse</w:t>
      </w:r>
      <w:r>
        <w:rPr>
          <w:rFonts w:ascii="Times New Roman" w:eastAsia="Cambria" w:hAnsi="Times New Roman" w:cs="Times New Roman"/>
          <w:color w:val="292526"/>
          <w:lang w:val="en-US"/>
        </w:rPr>
        <w:t xml:space="preserve"> anyway and </w:t>
      </w:r>
      <w:r w:rsidR="00853D19">
        <w:rPr>
          <w:rFonts w:ascii="Times New Roman" w:eastAsia="Cambria" w:hAnsi="Times New Roman" w:cs="Times New Roman"/>
          <w:color w:val="292526"/>
          <w:lang w:val="en-US"/>
        </w:rPr>
        <w:t xml:space="preserve">produce </w:t>
      </w:r>
      <w:r>
        <w:rPr>
          <w:rFonts w:ascii="Times New Roman" w:eastAsia="Cambria" w:hAnsi="Times New Roman" w:cs="Times New Roman"/>
          <w:color w:val="292526"/>
          <w:lang w:val="en-US"/>
        </w:rPr>
        <w:t>negative impacts rather than positive impacts</w:t>
      </w:r>
      <w:r w:rsidR="00806F6E" w:rsidRPr="009D7B94">
        <w:rPr>
          <w:rFonts w:ascii="Times New Roman" w:eastAsia="Cambria" w:hAnsi="Times New Roman" w:cs="Times New Roman"/>
          <w:color w:val="292526"/>
          <w:lang w:val="en-US"/>
        </w:rPr>
        <w:t xml:space="preserve">. </w:t>
      </w:r>
    </w:p>
    <w:p w:rsidR="00806F6E" w:rsidRDefault="005F4B08" w:rsidP="005F4B08">
      <w:pPr>
        <w:pStyle w:val="Default"/>
        <w:jc w:val="both"/>
      </w:pPr>
      <w:r>
        <w:t>Rural populations, as with individuals, vary in their vulnerability to certain health outcomes. A population’s vulnerability is a joint function of, first</w:t>
      </w:r>
      <w:r w:rsidR="00853D19">
        <w:t>ly</w:t>
      </w:r>
      <w:r>
        <w:t>, the extent to which a particular health outcome is sensitive to climate change and second</w:t>
      </w:r>
      <w:r w:rsidR="00853D19">
        <w:t>ly</w:t>
      </w:r>
      <w:r>
        <w:t>, the population’s capacity to adapt to new climatic conditions. The vulnerability of a population depends on factors such as population density, level of economic development, food availability, income level and distribution, local environmental conditions, pre-existing health status</w:t>
      </w:r>
      <w:r w:rsidR="00853D19">
        <w:t>,</w:t>
      </w:r>
      <w:r>
        <w:t xml:space="preserve"> and the quality and availability of rural public health care. </w:t>
      </w:r>
    </w:p>
    <w:p w:rsidR="005F4B08" w:rsidRDefault="005F4B08" w:rsidP="005F4B08">
      <w:pPr>
        <w:pStyle w:val="Default"/>
        <w:jc w:val="both"/>
      </w:pPr>
    </w:p>
    <w:p w:rsidR="005F4B08" w:rsidRPr="005F4B08" w:rsidRDefault="005F4B08" w:rsidP="005F4B08">
      <w:pPr>
        <w:autoSpaceDE w:val="0"/>
        <w:autoSpaceDN w:val="0"/>
        <w:adjustRightInd w:val="0"/>
        <w:jc w:val="both"/>
        <w:rPr>
          <w:rFonts w:ascii="Times New Roman" w:eastAsia="Cambria" w:hAnsi="Times New Roman" w:cs="Times New Roman"/>
          <w:color w:val="292526"/>
          <w:lang w:val="en-US"/>
        </w:rPr>
      </w:pPr>
      <w:r w:rsidRPr="005F4B08">
        <w:rPr>
          <w:rFonts w:ascii="Times New Roman" w:eastAsia="Cambria" w:hAnsi="Times New Roman" w:cs="Times New Roman"/>
          <w:color w:val="292526"/>
          <w:lang w:val="en-US"/>
        </w:rPr>
        <w:t>Adaptation refers to actions taken to lessen the impact of (anticipated) climate change. There is a hierarchy of control strategies that can help to protect population health. These strategies are categorized as: administrative or legislative, engineering</w:t>
      </w:r>
      <w:r w:rsidR="00DF4A63">
        <w:rPr>
          <w:rFonts w:ascii="Times New Roman" w:eastAsia="Cambria" w:hAnsi="Times New Roman" w:cs="Times New Roman"/>
          <w:color w:val="292526"/>
          <w:lang w:val="en-US"/>
        </w:rPr>
        <w:t xml:space="preserve"> and</w:t>
      </w:r>
      <w:r w:rsidRPr="005F4B08">
        <w:rPr>
          <w:rFonts w:ascii="Times New Roman" w:eastAsia="Cambria" w:hAnsi="Times New Roman" w:cs="Times New Roman"/>
          <w:color w:val="292526"/>
          <w:lang w:val="en-US"/>
        </w:rPr>
        <w:t xml:space="preserve"> personal-</w:t>
      </w:r>
      <w:r w:rsidRPr="005F4B08">
        <w:rPr>
          <w:rFonts w:ascii="Times New Roman" w:eastAsia="Cambria" w:hAnsi="Times New Roman" w:cs="Times New Roman"/>
          <w:color w:val="292526"/>
          <w:lang w:val="en-US"/>
        </w:rPr>
        <w:lastRenderedPageBreak/>
        <w:t xml:space="preserve">behavioral. Legislative or regulatory action can be taken </w:t>
      </w:r>
      <w:r w:rsidR="00993ED5">
        <w:rPr>
          <w:rFonts w:ascii="Times New Roman" w:eastAsia="Cambria" w:hAnsi="Times New Roman" w:cs="Times New Roman"/>
          <w:color w:val="292526"/>
          <w:lang w:val="en-US"/>
        </w:rPr>
        <w:t>by the government</w:t>
      </w:r>
      <w:r w:rsidRPr="005F4B08">
        <w:rPr>
          <w:rFonts w:ascii="Times New Roman" w:eastAsia="Cambria" w:hAnsi="Times New Roman" w:cs="Times New Roman"/>
          <w:color w:val="292526"/>
          <w:lang w:val="en-US"/>
        </w:rPr>
        <w:t xml:space="preserve">, requiring compliance by all or designated classes of persons. Alternatively, adaptive action may be encouraged on a voluntary basis via advocacy, </w:t>
      </w:r>
      <w:r w:rsidR="00DF4A63">
        <w:rPr>
          <w:rFonts w:ascii="Times New Roman" w:eastAsia="Cambria" w:hAnsi="Times New Roman" w:cs="Times New Roman"/>
          <w:color w:val="292526"/>
          <w:lang w:val="en-US"/>
        </w:rPr>
        <w:t xml:space="preserve">or by </w:t>
      </w:r>
      <w:r w:rsidRPr="005F4B08">
        <w:rPr>
          <w:rFonts w:ascii="Times New Roman" w:eastAsia="Cambria" w:hAnsi="Times New Roman" w:cs="Times New Roman"/>
          <w:color w:val="292526"/>
          <w:lang w:val="en-US"/>
        </w:rPr>
        <w:t xml:space="preserve">education or economic incentives. The former type of action would normally be taken at a supranational, national or community level; the latter would range from supranational to individual levels. Adaptation strategies </w:t>
      </w:r>
      <w:r w:rsidR="00DF4A63">
        <w:rPr>
          <w:rFonts w:ascii="Times New Roman" w:eastAsia="Cambria" w:hAnsi="Times New Roman" w:cs="Times New Roman"/>
          <w:color w:val="292526"/>
          <w:lang w:val="en-US"/>
        </w:rPr>
        <w:t>may</w:t>
      </w:r>
      <w:r w:rsidRPr="005F4B08">
        <w:rPr>
          <w:rFonts w:ascii="Times New Roman" w:eastAsia="Cambria" w:hAnsi="Times New Roman" w:cs="Times New Roman"/>
          <w:color w:val="292526"/>
          <w:lang w:val="en-US"/>
        </w:rPr>
        <w:t xml:space="preserve"> be reactive, in r</w:t>
      </w:r>
      <w:r w:rsidR="00EA3F7C">
        <w:rPr>
          <w:rFonts w:ascii="Times New Roman" w:eastAsia="Cambria" w:hAnsi="Times New Roman" w:cs="Times New Roman"/>
          <w:color w:val="292526"/>
          <w:lang w:val="en-US"/>
        </w:rPr>
        <w:t xml:space="preserve">esponse to climate impacts. </w:t>
      </w:r>
    </w:p>
    <w:p w:rsidR="00806F6E" w:rsidRDefault="00806F6E" w:rsidP="00AE7606">
      <w:pPr>
        <w:pStyle w:val="Default"/>
      </w:pPr>
    </w:p>
    <w:p w:rsidR="00110A99" w:rsidRPr="00871475" w:rsidRDefault="0074033B" w:rsidP="00871475">
      <w:pPr>
        <w:autoSpaceDE w:val="0"/>
        <w:autoSpaceDN w:val="0"/>
        <w:adjustRightInd w:val="0"/>
        <w:spacing w:after="120"/>
        <w:rPr>
          <w:rFonts w:ascii="Times New Roman Bold" w:eastAsia="Cambria" w:hAnsi="Times New Roman Bold" w:cs="Times New Roman"/>
          <w:b/>
          <w:bCs/>
          <w:smallCaps/>
          <w:lang w:val="en-US"/>
        </w:rPr>
      </w:pPr>
      <w:r>
        <w:rPr>
          <w:rFonts w:ascii="Times New Roman Bold" w:eastAsia="Cambria" w:hAnsi="Times New Roman Bold" w:cs="Times New Roman"/>
          <w:b/>
          <w:bCs/>
          <w:smallCaps/>
          <w:lang w:val="en-US"/>
        </w:rPr>
        <w:t>4. Current Policy Response</w:t>
      </w:r>
      <w:r w:rsidR="00871475" w:rsidRPr="00871475">
        <w:rPr>
          <w:rFonts w:ascii="Times New Roman Bold" w:eastAsia="Cambria" w:hAnsi="Times New Roman Bold" w:cs="Times New Roman"/>
          <w:b/>
          <w:bCs/>
          <w:smallCaps/>
          <w:lang w:val="en-US"/>
        </w:rPr>
        <w:t xml:space="preserve"> to Climate Change</w:t>
      </w:r>
    </w:p>
    <w:p w:rsidR="00F0023F" w:rsidRPr="00F0023F" w:rsidRDefault="00F0023F" w:rsidP="00E4195E">
      <w:pPr>
        <w:autoSpaceDE w:val="0"/>
        <w:autoSpaceDN w:val="0"/>
        <w:adjustRightInd w:val="0"/>
        <w:jc w:val="both"/>
        <w:rPr>
          <w:rFonts w:ascii="OfficinaSerif-Book" w:eastAsia="Cambria" w:hAnsi="OfficinaSerif-Book" w:cs="OfficinaSerif-Book"/>
          <w:lang w:val="en-US"/>
        </w:rPr>
      </w:pPr>
      <w:r>
        <w:rPr>
          <w:rFonts w:ascii="OfficinaSerif-Book" w:eastAsia="Cambria" w:hAnsi="OfficinaSerif-Book" w:cs="OfficinaSerif-Book"/>
          <w:lang w:val="en-US"/>
        </w:rPr>
        <w:t xml:space="preserve">By definition, policy refers to </w:t>
      </w:r>
      <w:r w:rsidRPr="00F0023F">
        <w:rPr>
          <w:rFonts w:ascii="OfficinaSerif-Book" w:eastAsia="Cambria" w:hAnsi="OfficinaSerif-Book" w:cs="OfficinaSerif-Book"/>
          <w:b/>
          <w:bCs/>
          <w:lang w:val="en-US"/>
        </w:rPr>
        <w:t xml:space="preserve">those plans, positions and guidelines of </w:t>
      </w:r>
      <w:r>
        <w:rPr>
          <w:rFonts w:ascii="OfficinaSerif-Book" w:eastAsia="Cambria" w:hAnsi="OfficinaSerif-Book" w:cs="OfficinaSerif-Book"/>
          <w:b/>
          <w:bCs/>
          <w:lang w:val="en-US"/>
        </w:rPr>
        <w:t>development project</w:t>
      </w:r>
      <w:r w:rsidR="00135473">
        <w:rPr>
          <w:rFonts w:ascii="OfficinaSerif-Book" w:eastAsia="Cambria" w:hAnsi="OfficinaSerif-Book" w:cs="OfficinaSerif-Book"/>
          <w:b/>
          <w:bCs/>
          <w:lang w:val="en-US"/>
        </w:rPr>
        <w:t>s</w:t>
      </w:r>
      <w:r>
        <w:rPr>
          <w:rFonts w:ascii="OfficinaSerif-Book" w:eastAsia="Cambria" w:hAnsi="OfficinaSerif-Book" w:cs="OfficinaSerif-Book"/>
          <w:b/>
          <w:bCs/>
          <w:lang w:val="en-US"/>
        </w:rPr>
        <w:t>/programs</w:t>
      </w:r>
      <w:r>
        <w:rPr>
          <w:rFonts w:ascii="OfficinaSerif-Book" w:eastAsia="Cambria" w:hAnsi="OfficinaSerif-Book" w:cs="OfficinaSerif-Book"/>
          <w:lang w:val="en-US"/>
        </w:rPr>
        <w:t xml:space="preserve"> which influence decisions by government (e.g. policies in support of sustainable economic development</w:t>
      </w:r>
      <w:r w:rsidR="00DF4A63">
        <w:rPr>
          <w:rFonts w:ascii="OfficinaSerif-Book" w:eastAsia="Cambria" w:hAnsi="OfficinaSerif-Book" w:cs="OfficinaSerif-Book"/>
          <w:lang w:val="en-US"/>
        </w:rPr>
        <w:t>,</w:t>
      </w:r>
      <w:r>
        <w:rPr>
          <w:rFonts w:ascii="OfficinaSerif-Book" w:eastAsia="Cambria" w:hAnsi="OfficinaSerif-Book" w:cs="OfficinaSerif-Book"/>
          <w:lang w:val="en-US"/>
        </w:rPr>
        <w:t xml:space="preserve"> policies to enhance access to government services by persons with disabilities</w:t>
      </w:r>
      <w:r w:rsidR="00135473">
        <w:rPr>
          <w:rFonts w:ascii="OfficinaSerif-Book" w:eastAsia="Cambria" w:hAnsi="OfficinaSerif-Book" w:cs="OfficinaSerif-Book"/>
          <w:lang w:val="en-US"/>
        </w:rPr>
        <w:t xml:space="preserve"> and</w:t>
      </w:r>
      <w:r w:rsidR="00E4195E">
        <w:rPr>
          <w:rFonts w:ascii="OfficinaSerif-Book" w:eastAsia="Cambria" w:hAnsi="OfficinaSerif-Book" w:cs="OfficinaSerif-Book"/>
          <w:lang w:val="en-US"/>
        </w:rPr>
        <w:t xml:space="preserve"> policies in support of quality scale</w:t>
      </w:r>
      <w:r w:rsidR="00DF4A63">
        <w:rPr>
          <w:rFonts w:ascii="OfficinaSerif-Book" w:eastAsia="Cambria" w:hAnsi="OfficinaSerif-Book" w:cs="OfficinaSerif-Book"/>
          <w:lang w:val="en-US"/>
        </w:rPr>
        <w:t>d</w:t>
      </w:r>
      <w:r w:rsidR="00E4195E">
        <w:rPr>
          <w:rFonts w:ascii="OfficinaSerif-Book" w:eastAsia="Cambria" w:hAnsi="OfficinaSerif-Book" w:cs="OfficinaSerif-Book"/>
          <w:lang w:val="en-US"/>
        </w:rPr>
        <w:t>-up infrastructure</w:t>
      </w:r>
      <w:r>
        <w:rPr>
          <w:rFonts w:ascii="OfficinaSerif-Book" w:eastAsia="Cambria" w:hAnsi="OfficinaSerif-Book" w:cs="OfficinaSerif-Book"/>
          <w:lang w:val="en-US"/>
        </w:rPr>
        <w:t xml:space="preserve">). </w:t>
      </w:r>
      <w:r w:rsidR="00E4195E">
        <w:rPr>
          <w:rFonts w:ascii="OfficinaSerif-Book" w:eastAsia="Cambria" w:hAnsi="OfficinaSerif-Book" w:cs="OfficinaSerif-Book"/>
          <w:lang w:val="en-US"/>
        </w:rPr>
        <w:t xml:space="preserve">The activity of </w:t>
      </w:r>
      <w:r w:rsidR="00135473">
        <w:rPr>
          <w:rFonts w:ascii="OfficinaSerif-Book" w:eastAsia="Cambria" w:hAnsi="OfficinaSerif-Book" w:cs="OfficinaSerif-Book"/>
          <w:lang w:val="en-US"/>
        </w:rPr>
        <w:t xml:space="preserve">policy </w:t>
      </w:r>
      <w:r w:rsidR="00E4195E">
        <w:rPr>
          <w:rFonts w:ascii="OfficinaSerif-Book" w:eastAsia="Cambria" w:hAnsi="OfficinaSerif-Book" w:cs="OfficinaSerif-Book"/>
          <w:lang w:val="en-US"/>
        </w:rPr>
        <w:t>develop</w:t>
      </w:r>
      <w:r w:rsidR="00135473">
        <w:rPr>
          <w:rFonts w:ascii="OfficinaSerif-Book" w:eastAsia="Cambria" w:hAnsi="OfficinaSerif-Book" w:cs="OfficinaSerif-Book"/>
          <w:lang w:val="en-US"/>
        </w:rPr>
        <w:t>ment</w:t>
      </w:r>
      <w:r w:rsidR="00E4195E">
        <w:rPr>
          <w:rFonts w:ascii="OfficinaSerif-Book" w:eastAsia="Cambria" w:hAnsi="OfficinaSerif-Book" w:cs="OfficinaSerif-Book"/>
          <w:lang w:val="en-US"/>
        </w:rPr>
        <w:t xml:space="preserve"> generally involves research, analysis, consultation and synthesis of information to produce recommendations. </w:t>
      </w:r>
      <w:r w:rsidR="00F937EF">
        <w:rPr>
          <w:rFonts w:ascii="OfficinaSerif-Book" w:eastAsia="Cambria" w:hAnsi="OfficinaSerif-Book" w:cs="OfficinaSerif-Book"/>
          <w:lang w:val="en-US"/>
        </w:rPr>
        <w:t>Similarly, polic</w:t>
      </w:r>
      <w:r w:rsidR="00135473">
        <w:rPr>
          <w:rFonts w:ascii="OfficinaSerif-Book" w:eastAsia="Cambria" w:hAnsi="OfficinaSerif-Book" w:cs="OfficinaSerif-Book"/>
          <w:lang w:val="en-US"/>
        </w:rPr>
        <w:t>y</w:t>
      </w:r>
      <w:r w:rsidR="00F937EF">
        <w:rPr>
          <w:rFonts w:ascii="OfficinaSerif-Book" w:eastAsia="Cambria" w:hAnsi="OfficinaSerif-Book" w:cs="OfficinaSerif-Book"/>
          <w:lang w:val="en-US"/>
        </w:rPr>
        <w:t xml:space="preserve"> development </w:t>
      </w:r>
      <w:r w:rsidR="00DF4A63">
        <w:rPr>
          <w:rFonts w:ascii="OfficinaSerif-Book" w:eastAsia="Cambria" w:hAnsi="OfficinaSerif-Book" w:cs="OfficinaSerif-Book"/>
          <w:lang w:val="en-US"/>
        </w:rPr>
        <w:t xml:space="preserve">in </w:t>
      </w:r>
      <w:r w:rsidR="00F937EF">
        <w:rPr>
          <w:rFonts w:ascii="OfficinaSerif-Book" w:eastAsia="Cambria" w:hAnsi="OfficinaSerif-Book" w:cs="OfficinaSerif-Book"/>
          <w:lang w:val="en-US"/>
        </w:rPr>
        <w:t xml:space="preserve">response to climate change in the sector of social and rural irrigation </w:t>
      </w:r>
      <w:r w:rsidR="00226FC6">
        <w:rPr>
          <w:rFonts w:ascii="OfficinaSerif-Book" w:eastAsia="Cambria" w:hAnsi="OfficinaSerif-Book" w:cs="OfficinaSerif-Book"/>
          <w:lang w:val="en-US"/>
        </w:rPr>
        <w:t>involves problem</w:t>
      </w:r>
      <w:r w:rsidR="002F6903">
        <w:rPr>
          <w:rFonts w:ascii="OfficinaSerif-Book" w:eastAsia="Cambria" w:hAnsi="OfficinaSerif-Book" w:cs="OfficinaSerif-Book"/>
          <w:lang w:val="en-US"/>
        </w:rPr>
        <w:t xml:space="preserve"> </w:t>
      </w:r>
      <w:r w:rsidR="00F937EF">
        <w:rPr>
          <w:rFonts w:ascii="OfficinaSerif-Book" w:eastAsia="Cambria" w:hAnsi="OfficinaSerif-Book" w:cs="OfficinaSerif-Book"/>
          <w:lang w:val="en-US"/>
        </w:rPr>
        <w:t>identification, improvement of structures, management and operation of projects, provision of awareness</w:t>
      </w:r>
      <w:r w:rsidR="00DF4A63">
        <w:rPr>
          <w:rFonts w:ascii="OfficinaSerif-Book" w:eastAsia="Cambria" w:hAnsi="OfficinaSerif-Book" w:cs="OfficinaSerif-Book"/>
          <w:lang w:val="en-US"/>
        </w:rPr>
        <w:t xml:space="preserve">, </w:t>
      </w:r>
      <w:r w:rsidR="00F937EF">
        <w:rPr>
          <w:rFonts w:ascii="OfficinaSerif-Book" w:eastAsia="Cambria" w:hAnsi="OfficinaSerif-Book" w:cs="OfficinaSerif-Book"/>
          <w:lang w:val="en-US"/>
        </w:rPr>
        <w:t>etc.</w:t>
      </w:r>
    </w:p>
    <w:p w:rsidR="00F0023F" w:rsidRDefault="00F0023F" w:rsidP="00766B2B">
      <w:pPr>
        <w:autoSpaceDE w:val="0"/>
        <w:autoSpaceDN w:val="0"/>
        <w:adjustRightInd w:val="0"/>
        <w:jc w:val="both"/>
        <w:rPr>
          <w:rFonts w:ascii="Times New Roman" w:eastAsia="Cambria" w:hAnsi="Times New Roman" w:cs="Times New Roman"/>
          <w:lang w:val="en-US"/>
        </w:rPr>
      </w:pPr>
    </w:p>
    <w:p w:rsidR="00E3575C" w:rsidRPr="00871475" w:rsidRDefault="00110A99" w:rsidP="00766B2B">
      <w:pPr>
        <w:autoSpaceDE w:val="0"/>
        <w:autoSpaceDN w:val="0"/>
        <w:adjustRightInd w:val="0"/>
        <w:jc w:val="both"/>
        <w:rPr>
          <w:rFonts w:ascii="Times New Roman" w:eastAsia="Cambria" w:hAnsi="Times New Roman" w:cs="Times New Roman"/>
          <w:lang w:val="en-US"/>
        </w:rPr>
      </w:pPr>
      <w:r w:rsidRPr="00871475">
        <w:rPr>
          <w:rFonts w:ascii="Times New Roman" w:eastAsia="Cambria" w:hAnsi="Times New Roman" w:cs="Times New Roman"/>
          <w:lang w:val="en-US"/>
        </w:rPr>
        <w:t xml:space="preserve">Given the strong impacts of climate change on </w:t>
      </w:r>
      <w:r w:rsidR="00766B2B" w:rsidRPr="00871475">
        <w:rPr>
          <w:rFonts w:ascii="Times New Roman" w:eastAsia="Cambria" w:hAnsi="Times New Roman" w:cs="Times New Roman"/>
          <w:lang w:val="en-US"/>
        </w:rPr>
        <w:t xml:space="preserve">rural </w:t>
      </w:r>
      <w:r w:rsidRPr="00871475">
        <w:rPr>
          <w:rFonts w:ascii="Times New Roman" w:eastAsia="Cambria" w:hAnsi="Times New Roman" w:cs="Times New Roman"/>
          <w:lang w:val="en-US"/>
        </w:rPr>
        <w:t xml:space="preserve">rice production, we need to find ways to increase yields to ensure sustainable </w:t>
      </w:r>
      <w:r w:rsidR="00766B2B" w:rsidRPr="00871475">
        <w:rPr>
          <w:rFonts w:ascii="Times New Roman" w:eastAsia="Cambria" w:hAnsi="Times New Roman" w:cs="Times New Roman"/>
          <w:lang w:val="en-US"/>
        </w:rPr>
        <w:t xml:space="preserve">rural </w:t>
      </w:r>
      <w:r w:rsidRPr="00871475">
        <w:rPr>
          <w:rFonts w:ascii="Times New Roman" w:eastAsia="Cambria" w:hAnsi="Times New Roman" w:cs="Times New Roman"/>
          <w:lang w:val="en-US"/>
        </w:rPr>
        <w:t xml:space="preserve">development. </w:t>
      </w:r>
      <w:r w:rsidR="00DF4A63">
        <w:rPr>
          <w:rFonts w:ascii="Times New Roman" w:eastAsia="Cambria" w:hAnsi="Times New Roman" w:cs="Times New Roman"/>
          <w:lang w:val="en-US"/>
        </w:rPr>
        <w:t>We also need t</w:t>
      </w:r>
      <w:r w:rsidRPr="00871475">
        <w:rPr>
          <w:rFonts w:ascii="Times New Roman" w:eastAsia="Cambria" w:hAnsi="Times New Roman" w:cs="Times New Roman"/>
          <w:lang w:val="en-US"/>
        </w:rPr>
        <w:t>o estimate the role of different inputs and government policy options in rice productio</w:t>
      </w:r>
      <w:r w:rsidR="00766B2B" w:rsidRPr="00871475">
        <w:rPr>
          <w:rFonts w:ascii="Times New Roman" w:eastAsia="Cambria" w:hAnsi="Times New Roman" w:cs="Times New Roman"/>
          <w:lang w:val="en-US"/>
        </w:rPr>
        <w:t xml:space="preserve">n and climate change adaptation. In this respect, rural irrigation infrastructure policy will need to </w:t>
      </w:r>
      <w:r w:rsidR="00DF4A63">
        <w:rPr>
          <w:rFonts w:ascii="Times New Roman" w:eastAsia="Cambria" w:hAnsi="Times New Roman" w:cs="Times New Roman"/>
          <w:lang w:val="en-US"/>
        </w:rPr>
        <w:t xml:space="preserve">be </w:t>
      </w:r>
      <w:r w:rsidR="00766B2B" w:rsidRPr="00871475">
        <w:rPr>
          <w:rFonts w:ascii="Times New Roman" w:eastAsia="Cambria" w:hAnsi="Times New Roman" w:cs="Times New Roman"/>
          <w:lang w:val="en-US"/>
        </w:rPr>
        <w:t>formulate</w:t>
      </w:r>
      <w:r w:rsidR="00DF4A63">
        <w:rPr>
          <w:rFonts w:ascii="Times New Roman" w:eastAsia="Cambria" w:hAnsi="Times New Roman" w:cs="Times New Roman"/>
          <w:lang w:val="en-US"/>
        </w:rPr>
        <w:t>d</w:t>
      </w:r>
      <w:r w:rsidR="002F6903">
        <w:rPr>
          <w:rFonts w:ascii="Times New Roman" w:eastAsia="Cambria" w:hAnsi="Times New Roman" w:cs="Times New Roman"/>
          <w:lang w:val="en-US"/>
        </w:rPr>
        <w:t xml:space="preserve"> </w:t>
      </w:r>
      <w:r w:rsidR="00DF4A63">
        <w:rPr>
          <w:rFonts w:ascii="Times New Roman" w:eastAsia="Cambria" w:hAnsi="Times New Roman" w:cs="Times New Roman"/>
          <w:lang w:val="en-US"/>
        </w:rPr>
        <w:t>in</w:t>
      </w:r>
      <w:r w:rsidR="00766B2B" w:rsidRPr="00871475">
        <w:rPr>
          <w:rFonts w:ascii="Times New Roman" w:eastAsia="Cambria" w:hAnsi="Times New Roman" w:cs="Times New Roman"/>
          <w:lang w:val="en-US"/>
        </w:rPr>
        <w:t xml:space="preserve"> practical term</w:t>
      </w:r>
      <w:r w:rsidR="00DF4A63">
        <w:rPr>
          <w:rFonts w:ascii="Times New Roman" w:eastAsia="Cambria" w:hAnsi="Times New Roman" w:cs="Times New Roman"/>
          <w:lang w:val="en-US"/>
        </w:rPr>
        <w:t>s</w:t>
      </w:r>
      <w:r w:rsidR="00766B2B" w:rsidRPr="00871475">
        <w:rPr>
          <w:rFonts w:ascii="Times New Roman" w:eastAsia="Cambria" w:hAnsi="Times New Roman" w:cs="Times New Roman"/>
          <w:lang w:val="en-US"/>
        </w:rPr>
        <w:t xml:space="preserve"> and realistically. </w:t>
      </w:r>
    </w:p>
    <w:p w:rsidR="004855C4" w:rsidRPr="00871475" w:rsidRDefault="004855C4" w:rsidP="004855C4">
      <w:pPr>
        <w:autoSpaceDE w:val="0"/>
        <w:autoSpaceDN w:val="0"/>
        <w:adjustRightInd w:val="0"/>
        <w:jc w:val="both"/>
        <w:rPr>
          <w:rFonts w:ascii="Times New Roman" w:eastAsia="Cambria" w:hAnsi="Times New Roman" w:cs="Times New Roman"/>
          <w:lang w:val="en-US"/>
        </w:rPr>
      </w:pPr>
    </w:p>
    <w:p w:rsidR="004855C4" w:rsidRPr="00871475" w:rsidRDefault="004855C4" w:rsidP="004855C4">
      <w:pPr>
        <w:autoSpaceDE w:val="0"/>
        <w:autoSpaceDN w:val="0"/>
        <w:adjustRightInd w:val="0"/>
        <w:jc w:val="both"/>
        <w:rPr>
          <w:rFonts w:ascii="Times New Roman" w:eastAsia="Cambria" w:hAnsi="Times New Roman" w:cs="Times New Roman"/>
          <w:lang w:val="en-US"/>
        </w:rPr>
      </w:pPr>
      <w:r w:rsidRPr="00871475">
        <w:rPr>
          <w:rFonts w:ascii="Times New Roman" w:eastAsia="Cambria" w:hAnsi="Times New Roman" w:cs="Times New Roman"/>
          <w:lang w:val="en-US"/>
        </w:rPr>
        <w:t>Given the strong impacts of climate change on rural society, we need to find ways to accommodate all social issues that include social conflict</w:t>
      </w:r>
      <w:r w:rsidR="00DF4A63">
        <w:rPr>
          <w:rFonts w:ascii="Times New Roman" w:eastAsia="Cambria" w:hAnsi="Times New Roman" w:cs="Times New Roman"/>
          <w:lang w:val="en-US"/>
        </w:rPr>
        <w:t>s</w:t>
      </w:r>
      <w:r w:rsidRPr="00871475">
        <w:rPr>
          <w:rFonts w:ascii="Times New Roman" w:eastAsia="Cambria" w:hAnsi="Times New Roman" w:cs="Times New Roman"/>
          <w:lang w:val="en-US"/>
        </w:rPr>
        <w:t xml:space="preserve"> of interest, social and political belief</w:t>
      </w:r>
      <w:r w:rsidR="00DF4A63">
        <w:rPr>
          <w:rFonts w:ascii="Times New Roman" w:eastAsia="Cambria" w:hAnsi="Times New Roman" w:cs="Times New Roman"/>
          <w:lang w:val="en-US"/>
        </w:rPr>
        <w:t>s</w:t>
      </w:r>
      <w:r w:rsidRPr="00871475">
        <w:rPr>
          <w:rFonts w:ascii="Times New Roman" w:eastAsia="Cambria" w:hAnsi="Times New Roman" w:cs="Times New Roman"/>
          <w:lang w:val="en-US"/>
        </w:rPr>
        <w:t xml:space="preserve">, and assurance of rural social equity and gender involvement. </w:t>
      </w:r>
    </w:p>
    <w:p w:rsidR="004855C4" w:rsidRPr="00871475" w:rsidRDefault="004855C4" w:rsidP="00766B2B">
      <w:pPr>
        <w:autoSpaceDE w:val="0"/>
        <w:autoSpaceDN w:val="0"/>
        <w:adjustRightInd w:val="0"/>
        <w:jc w:val="both"/>
        <w:rPr>
          <w:rFonts w:ascii="Times New Roman" w:eastAsia="Cambria" w:hAnsi="Times New Roman" w:cs="Times New Roman"/>
          <w:lang w:val="en-US"/>
        </w:rPr>
      </w:pPr>
    </w:p>
    <w:p w:rsidR="00766B2B" w:rsidRPr="00871475" w:rsidRDefault="00766B2B" w:rsidP="00766B2B">
      <w:pPr>
        <w:autoSpaceDE w:val="0"/>
        <w:autoSpaceDN w:val="0"/>
        <w:adjustRightInd w:val="0"/>
        <w:jc w:val="both"/>
        <w:rPr>
          <w:rFonts w:ascii="Times New Roman" w:eastAsia="Cambria" w:hAnsi="Times New Roman" w:cs="Times New Roman"/>
          <w:lang w:val="en-US"/>
        </w:rPr>
      </w:pPr>
      <w:r w:rsidRPr="00871475">
        <w:rPr>
          <w:rFonts w:ascii="Times New Roman" w:eastAsia="Cambria" w:hAnsi="Times New Roman" w:cs="Times New Roman"/>
          <w:lang w:val="en-US"/>
        </w:rPr>
        <w:t>Given the strong impacts of climate change on rural poor socioeconomics, we need to find ways to increase family’s savings to ensure family food security during period</w:t>
      </w:r>
      <w:r w:rsidR="00807B8C">
        <w:rPr>
          <w:rFonts w:ascii="Times New Roman" w:eastAsia="Cambria" w:hAnsi="Times New Roman" w:cs="Times New Roman"/>
          <w:lang w:val="en-US"/>
        </w:rPr>
        <w:t>s</w:t>
      </w:r>
      <w:r w:rsidRPr="00871475">
        <w:rPr>
          <w:rFonts w:ascii="Times New Roman" w:eastAsia="Cambria" w:hAnsi="Times New Roman" w:cs="Times New Roman"/>
          <w:lang w:val="en-US"/>
        </w:rPr>
        <w:t xml:space="preserve"> of natural disaster</w:t>
      </w:r>
      <w:r w:rsidR="00807B8C">
        <w:rPr>
          <w:rFonts w:ascii="Times New Roman" w:eastAsia="Cambria" w:hAnsi="Times New Roman" w:cs="Times New Roman"/>
          <w:lang w:val="en-US"/>
        </w:rPr>
        <w:t>s</w:t>
      </w:r>
      <w:r w:rsidRPr="00871475">
        <w:rPr>
          <w:rFonts w:ascii="Times New Roman" w:eastAsia="Cambria" w:hAnsi="Times New Roman" w:cs="Times New Roman"/>
          <w:lang w:val="en-US"/>
        </w:rPr>
        <w:t xml:space="preserve">. That </w:t>
      </w:r>
      <w:r w:rsidR="00807B8C">
        <w:rPr>
          <w:rFonts w:ascii="Times New Roman" w:eastAsia="Cambria" w:hAnsi="Times New Roman" w:cs="Times New Roman"/>
          <w:lang w:val="en-US"/>
        </w:rPr>
        <w:t xml:space="preserve">may </w:t>
      </w:r>
      <w:r w:rsidRPr="00871475">
        <w:rPr>
          <w:rFonts w:ascii="Times New Roman" w:eastAsia="Cambria" w:hAnsi="Times New Roman" w:cs="Times New Roman"/>
          <w:lang w:val="en-US"/>
        </w:rPr>
        <w:t>require the intervention of rural micro-credits for the opening of rural off-farm and on-farm business opportunit</w:t>
      </w:r>
      <w:r w:rsidR="00807B8C">
        <w:rPr>
          <w:rFonts w:ascii="Times New Roman" w:eastAsia="Cambria" w:hAnsi="Times New Roman" w:cs="Times New Roman"/>
          <w:lang w:val="en-US"/>
        </w:rPr>
        <w:t>ies</w:t>
      </w:r>
      <w:r w:rsidR="002F6903">
        <w:rPr>
          <w:rFonts w:ascii="Times New Roman" w:eastAsia="Cambria" w:hAnsi="Times New Roman" w:cs="Times New Roman"/>
          <w:lang w:val="en-US"/>
        </w:rPr>
        <w:t xml:space="preserve">. In that respect, </w:t>
      </w:r>
      <w:r w:rsidRPr="00871475">
        <w:rPr>
          <w:rFonts w:ascii="Times New Roman" w:eastAsia="Cambria" w:hAnsi="Times New Roman" w:cs="Times New Roman"/>
          <w:lang w:val="en-US"/>
        </w:rPr>
        <w:t xml:space="preserve">some socioeconomic policies </w:t>
      </w:r>
      <w:r w:rsidR="00807B8C">
        <w:rPr>
          <w:rFonts w:ascii="Times New Roman" w:eastAsia="Cambria" w:hAnsi="Times New Roman" w:cs="Times New Roman"/>
          <w:lang w:val="en-US"/>
        </w:rPr>
        <w:t>need to be created that will both help and be accessible to the poor</w:t>
      </w:r>
      <w:r w:rsidRPr="00871475">
        <w:rPr>
          <w:rFonts w:ascii="Times New Roman" w:eastAsia="Cambria" w:hAnsi="Times New Roman" w:cs="Times New Roman"/>
          <w:lang w:val="en-US"/>
        </w:rPr>
        <w:t xml:space="preserve">. </w:t>
      </w:r>
      <w:r w:rsidR="00807B8C">
        <w:rPr>
          <w:rFonts w:ascii="Times New Roman" w:eastAsia="Cambria" w:hAnsi="Times New Roman" w:cs="Times New Roman"/>
          <w:lang w:val="en-US"/>
        </w:rPr>
        <w:t>There</w:t>
      </w:r>
      <w:r w:rsidRPr="00871475">
        <w:rPr>
          <w:rFonts w:ascii="Times New Roman" w:eastAsia="Cambria" w:hAnsi="Times New Roman" w:cs="Times New Roman"/>
          <w:lang w:val="en-US"/>
        </w:rPr>
        <w:t xml:space="preserve"> also need</w:t>
      </w:r>
      <w:r w:rsidR="00807B8C">
        <w:rPr>
          <w:rFonts w:ascii="Times New Roman" w:eastAsia="Cambria" w:hAnsi="Times New Roman" w:cs="Times New Roman"/>
          <w:lang w:val="en-US"/>
        </w:rPr>
        <w:t>s</w:t>
      </w:r>
      <w:r w:rsidRPr="00871475">
        <w:rPr>
          <w:rFonts w:ascii="Times New Roman" w:eastAsia="Cambria" w:hAnsi="Times New Roman" w:cs="Times New Roman"/>
          <w:lang w:val="en-US"/>
        </w:rPr>
        <w:t xml:space="preserve"> to </w:t>
      </w:r>
      <w:r w:rsidR="00807B8C">
        <w:rPr>
          <w:rFonts w:ascii="Times New Roman" w:eastAsia="Cambria" w:hAnsi="Times New Roman" w:cs="Times New Roman"/>
          <w:lang w:val="en-US"/>
        </w:rPr>
        <w:t>be a</w:t>
      </w:r>
      <w:r w:rsidRPr="00871475">
        <w:rPr>
          <w:rFonts w:ascii="Times New Roman" w:eastAsia="Cambria" w:hAnsi="Times New Roman" w:cs="Times New Roman"/>
          <w:lang w:val="en-US"/>
        </w:rPr>
        <w:t xml:space="preserve"> policy of rural transport and road construction for sustainable development </w:t>
      </w:r>
      <w:r w:rsidR="004855C4" w:rsidRPr="00871475">
        <w:rPr>
          <w:rFonts w:ascii="Times New Roman" w:eastAsia="Cambria" w:hAnsi="Times New Roman" w:cs="Times New Roman"/>
          <w:lang w:val="en-US"/>
        </w:rPr>
        <w:t>(</w:t>
      </w:r>
      <w:proofErr w:type="spellStart"/>
      <w:r w:rsidR="004855C4" w:rsidRPr="00871475">
        <w:rPr>
          <w:rFonts w:ascii="Times New Roman" w:eastAsia="Cambria" w:hAnsi="Times New Roman" w:cs="Times New Roman"/>
          <w:lang w:val="en-US"/>
        </w:rPr>
        <w:t>Bingsin</w:t>
      </w:r>
      <w:proofErr w:type="spellEnd"/>
      <w:r w:rsidR="004855C4" w:rsidRPr="00871475">
        <w:rPr>
          <w:rFonts w:ascii="Times New Roman" w:eastAsia="Cambria" w:hAnsi="Times New Roman" w:cs="Times New Roman"/>
          <w:lang w:val="en-US"/>
        </w:rPr>
        <w:t xml:space="preserve"> and </w:t>
      </w:r>
      <w:proofErr w:type="spellStart"/>
      <w:r w:rsidR="004855C4" w:rsidRPr="00871475">
        <w:rPr>
          <w:rFonts w:ascii="Times New Roman" w:eastAsia="Cambria" w:hAnsi="Times New Roman" w:cs="Times New Roman"/>
          <w:lang w:val="en-US"/>
        </w:rPr>
        <w:t>Tingju</w:t>
      </w:r>
      <w:proofErr w:type="spellEnd"/>
      <w:r w:rsidR="004855C4" w:rsidRPr="00871475">
        <w:rPr>
          <w:rFonts w:ascii="Times New Roman" w:eastAsia="Cambria" w:hAnsi="Times New Roman" w:cs="Times New Roman"/>
          <w:lang w:val="en-US"/>
        </w:rPr>
        <w:t xml:space="preserve">, 2010). </w:t>
      </w:r>
    </w:p>
    <w:p w:rsidR="0039670E" w:rsidRPr="00871475" w:rsidRDefault="004855C4" w:rsidP="004E3022">
      <w:pPr>
        <w:autoSpaceDE w:val="0"/>
        <w:autoSpaceDN w:val="0"/>
        <w:adjustRightInd w:val="0"/>
        <w:jc w:val="both"/>
        <w:rPr>
          <w:rFonts w:ascii="Times New Roman" w:eastAsia="Cambria" w:hAnsi="Times New Roman" w:cs="Times New Roman"/>
          <w:lang w:val="en-US"/>
        </w:rPr>
      </w:pPr>
      <w:r w:rsidRPr="00871475">
        <w:rPr>
          <w:rFonts w:ascii="Times New Roman" w:eastAsia="Cambria" w:hAnsi="Times New Roman" w:cs="Times New Roman"/>
          <w:lang w:val="en-US"/>
        </w:rPr>
        <w:t>Among the rural infrastructure variables to enhance rural socioeconomic development and agricultural yield, the quality of roads, small scale irrigation and the distance to rural market</w:t>
      </w:r>
      <w:r w:rsidR="00807B8C">
        <w:rPr>
          <w:rFonts w:ascii="Times New Roman" w:eastAsia="Cambria" w:hAnsi="Times New Roman" w:cs="Times New Roman"/>
          <w:lang w:val="en-US"/>
        </w:rPr>
        <w:t>s</w:t>
      </w:r>
      <w:r w:rsidR="002F6903">
        <w:rPr>
          <w:rFonts w:ascii="Times New Roman" w:eastAsia="Cambria" w:hAnsi="Times New Roman" w:cs="Times New Roman"/>
          <w:lang w:val="en-US"/>
        </w:rPr>
        <w:t xml:space="preserve"> </w:t>
      </w:r>
      <w:r w:rsidR="00807B8C">
        <w:rPr>
          <w:rFonts w:ascii="Times New Roman" w:eastAsia="Cambria" w:hAnsi="Times New Roman" w:cs="Times New Roman"/>
          <w:lang w:val="en-US"/>
        </w:rPr>
        <w:t>are all</w:t>
      </w:r>
      <w:r w:rsidRPr="00871475">
        <w:rPr>
          <w:rFonts w:ascii="Times New Roman" w:eastAsia="Cambria" w:hAnsi="Times New Roman" w:cs="Times New Roman"/>
          <w:lang w:val="en-US"/>
        </w:rPr>
        <w:t xml:space="preserve"> significant </w:t>
      </w:r>
      <w:r w:rsidR="00807B8C">
        <w:rPr>
          <w:rFonts w:ascii="Times New Roman" w:eastAsia="Cambria" w:hAnsi="Times New Roman" w:cs="Times New Roman"/>
          <w:lang w:val="en-US"/>
        </w:rPr>
        <w:t>factors</w:t>
      </w:r>
      <w:r w:rsidRPr="00871475">
        <w:rPr>
          <w:rFonts w:ascii="Times New Roman" w:eastAsia="Cambria" w:hAnsi="Times New Roman" w:cs="Times New Roman"/>
          <w:lang w:val="en-US"/>
        </w:rPr>
        <w:t xml:space="preserve">. </w:t>
      </w:r>
      <w:r w:rsidR="00807B8C">
        <w:rPr>
          <w:rFonts w:ascii="Times New Roman" w:eastAsia="Cambria" w:hAnsi="Times New Roman" w:cs="Times New Roman"/>
          <w:lang w:val="en-US"/>
        </w:rPr>
        <w:t xml:space="preserve">A study by </w:t>
      </w:r>
      <w:proofErr w:type="spellStart"/>
      <w:r w:rsidR="0039670E" w:rsidRPr="00871475">
        <w:rPr>
          <w:rFonts w:ascii="Times New Roman" w:eastAsia="Cambria" w:hAnsi="Times New Roman" w:cs="Times New Roman"/>
          <w:lang w:val="en-US"/>
        </w:rPr>
        <w:t>Bingsin</w:t>
      </w:r>
      <w:proofErr w:type="spellEnd"/>
      <w:r w:rsidR="0039670E" w:rsidRPr="00871475">
        <w:rPr>
          <w:rFonts w:ascii="Times New Roman" w:eastAsia="Cambria" w:hAnsi="Times New Roman" w:cs="Times New Roman"/>
          <w:lang w:val="en-US"/>
        </w:rPr>
        <w:t xml:space="preserve"> and </w:t>
      </w:r>
      <w:proofErr w:type="spellStart"/>
      <w:r w:rsidR="0039670E" w:rsidRPr="00871475">
        <w:rPr>
          <w:rFonts w:ascii="Times New Roman" w:eastAsia="Cambria" w:hAnsi="Times New Roman" w:cs="Times New Roman"/>
          <w:lang w:val="en-US"/>
        </w:rPr>
        <w:t>Tingju</w:t>
      </w:r>
      <w:r w:rsidR="00807B8C">
        <w:rPr>
          <w:rFonts w:ascii="Times New Roman" w:eastAsia="Cambria" w:hAnsi="Times New Roman" w:cs="Times New Roman"/>
          <w:lang w:val="en-US"/>
        </w:rPr>
        <w:t>in</w:t>
      </w:r>
      <w:proofErr w:type="spellEnd"/>
      <w:r w:rsidR="00807B8C">
        <w:rPr>
          <w:rFonts w:ascii="Times New Roman" w:eastAsia="Cambria" w:hAnsi="Times New Roman" w:cs="Times New Roman"/>
          <w:lang w:val="en-US"/>
        </w:rPr>
        <w:t xml:space="preserve"> </w:t>
      </w:r>
      <w:r w:rsidR="0039670E" w:rsidRPr="00871475">
        <w:rPr>
          <w:rFonts w:ascii="Times New Roman" w:eastAsia="Cambria" w:hAnsi="Times New Roman" w:cs="Times New Roman"/>
          <w:lang w:val="en-US"/>
        </w:rPr>
        <w:t>2010</w:t>
      </w:r>
      <w:r w:rsidRPr="00871475">
        <w:rPr>
          <w:rFonts w:ascii="Times New Roman" w:eastAsia="Cambria" w:hAnsi="Times New Roman" w:cs="Times New Roman"/>
          <w:lang w:val="en-US"/>
        </w:rPr>
        <w:t xml:space="preserve"> showed</w:t>
      </w:r>
      <w:r w:rsidR="00807B8C">
        <w:rPr>
          <w:rFonts w:ascii="Times New Roman" w:eastAsia="Cambria" w:hAnsi="Times New Roman" w:cs="Times New Roman"/>
          <w:lang w:val="en-US"/>
        </w:rPr>
        <w:t xml:space="preserve"> that</w:t>
      </w:r>
      <w:r w:rsidR="002F6903">
        <w:rPr>
          <w:rFonts w:ascii="Times New Roman" w:eastAsia="Cambria" w:hAnsi="Times New Roman" w:cs="Times New Roman"/>
          <w:lang w:val="en-US"/>
        </w:rPr>
        <w:t xml:space="preserve"> </w:t>
      </w:r>
      <w:r w:rsidR="00807B8C">
        <w:rPr>
          <w:rFonts w:ascii="Times New Roman" w:eastAsia="Cambria" w:hAnsi="Times New Roman" w:cs="Times New Roman"/>
          <w:lang w:val="en-US"/>
        </w:rPr>
        <w:t xml:space="preserve">a </w:t>
      </w:r>
      <w:r w:rsidRPr="00871475">
        <w:rPr>
          <w:rFonts w:ascii="Times New Roman" w:eastAsia="Cambria" w:hAnsi="Times New Roman" w:cs="Times New Roman"/>
          <w:lang w:val="en-US"/>
        </w:rPr>
        <w:t>1% percent increase in rural road</w:t>
      </w:r>
      <w:r w:rsidR="0039670E" w:rsidRPr="00871475">
        <w:rPr>
          <w:rFonts w:ascii="Times New Roman" w:eastAsia="Cambria" w:hAnsi="Times New Roman" w:cs="Times New Roman"/>
          <w:lang w:val="en-US"/>
        </w:rPr>
        <w:t xml:space="preserve"> and small scale irrigation</w:t>
      </w:r>
      <w:r w:rsidRPr="00871475">
        <w:rPr>
          <w:rFonts w:ascii="Times New Roman" w:eastAsia="Cambria" w:hAnsi="Times New Roman" w:cs="Times New Roman"/>
          <w:lang w:val="en-US"/>
        </w:rPr>
        <w:t xml:space="preserve"> construction </w:t>
      </w:r>
      <w:r w:rsidR="0039670E" w:rsidRPr="00871475">
        <w:rPr>
          <w:rFonts w:ascii="Times New Roman" w:eastAsia="Cambria" w:hAnsi="Times New Roman" w:cs="Times New Roman"/>
          <w:lang w:val="en-US"/>
        </w:rPr>
        <w:t xml:space="preserve">investment resilient to climate </w:t>
      </w:r>
      <w:r w:rsidR="003220A5" w:rsidRPr="00871475">
        <w:rPr>
          <w:rFonts w:ascii="Times New Roman" w:eastAsia="Cambria" w:hAnsi="Times New Roman" w:cs="Times New Roman"/>
          <w:lang w:val="en-US"/>
        </w:rPr>
        <w:t>change</w:t>
      </w:r>
      <w:r w:rsidR="0039670E" w:rsidRPr="00871475">
        <w:rPr>
          <w:rFonts w:ascii="Times New Roman" w:eastAsia="Cambria" w:hAnsi="Times New Roman" w:cs="Times New Roman"/>
          <w:lang w:val="en-US"/>
        </w:rPr>
        <w:t xml:space="preserve"> increases </w:t>
      </w:r>
      <w:r w:rsidR="00807B8C">
        <w:rPr>
          <w:rFonts w:ascii="Times New Roman" w:eastAsia="Cambria" w:hAnsi="Times New Roman" w:cs="Times New Roman"/>
          <w:lang w:val="en-US"/>
        </w:rPr>
        <w:t xml:space="preserve">the </w:t>
      </w:r>
      <w:r w:rsidR="0039670E" w:rsidRPr="00871475">
        <w:rPr>
          <w:rFonts w:ascii="Times New Roman" w:eastAsia="Cambria" w:hAnsi="Times New Roman" w:cs="Times New Roman"/>
          <w:lang w:val="en-US"/>
        </w:rPr>
        <w:t>output of rural social transformation (economy, society, and environment) by 2%</w:t>
      </w:r>
      <w:r w:rsidRPr="00871475">
        <w:rPr>
          <w:rFonts w:ascii="Times New Roman" w:eastAsia="Cambria" w:hAnsi="Times New Roman" w:cs="Times New Roman"/>
          <w:lang w:val="en-US"/>
        </w:rPr>
        <w:t xml:space="preserve"> percent. Investment in transportation is an effective way to improve yields. </w:t>
      </w:r>
      <w:r w:rsidR="0039670E" w:rsidRPr="00871475">
        <w:rPr>
          <w:rFonts w:ascii="Times New Roman" w:eastAsia="Cambria" w:hAnsi="Times New Roman" w:cs="Times New Roman"/>
          <w:lang w:val="en-US"/>
        </w:rPr>
        <w:t xml:space="preserve">Thus, improved infrastructure brings out the yield potential among rice farmers. Investment in irrigation facilities at the commune level will boost rice yield. </w:t>
      </w:r>
      <w:r w:rsidR="00D31804" w:rsidRPr="00871475">
        <w:rPr>
          <w:rFonts w:ascii="Times New Roman" w:eastAsia="Cambria" w:hAnsi="Times New Roman" w:cs="Times New Roman"/>
          <w:lang w:val="en-US"/>
        </w:rPr>
        <w:t>Other studies ha</w:t>
      </w:r>
      <w:r w:rsidR="004E3022" w:rsidRPr="00871475">
        <w:rPr>
          <w:rFonts w:ascii="Times New Roman" w:eastAsia="Cambria" w:hAnsi="Times New Roman" w:cs="Times New Roman"/>
          <w:lang w:val="en-US"/>
        </w:rPr>
        <w:t>ve</w:t>
      </w:r>
      <w:r w:rsidR="00D31804" w:rsidRPr="00871475">
        <w:rPr>
          <w:rFonts w:ascii="Times New Roman" w:eastAsia="Cambria" w:hAnsi="Times New Roman" w:cs="Times New Roman"/>
          <w:lang w:val="en-US"/>
        </w:rPr>
        <w:t xml:space="preserve"> also</w:t>
      </w:r>
      <w:r w:rsidR="004E3022" w:rsidRPr="00871475">
        <w:rPr>
          <w:rFonts w:ascii="Times New Roman" w:eastAsia="Cambria" w:hAnsi="Times New Roman" w:cs="Times New Roman"/>
          <w:lang w:val="en-US"/>
        </w:rPr>
        <w:t xml:space="preserve"> indicated that</w:t>
      </w:r>
      <w:r w:rsidR="00807B8C">
        <w:rPr>
          <w:rFonts w:ascii="Times New Roman" w:eastAsia="Cambria" w:hAnsi="Times New Roman" w:cs="Times New Roman"/>
          <w:lang w:val="en-US"/>
        </w:rPr>
        <w:t>:</w:t>
      </w:r>
      <w:r w:rsidR="004E3022" w:rsidRPr="00871475">
        <w:rPr>
          <w:rFonts w:ascii="Times New Roman" w:eastAsia="Cambria" w:hAnsi="Times New Roman" w:cs="Times New Roman"/>
          <w:lang w:val="en-US"/>
        </w:rPr>
        <w:t xml:space="preserve"> “</w:t>
      </w:r>
      <w:r w:rsidR="00807B8C">
        <w:rPr>
          <w:rFonts w:ascii="Times New Roman" w:eastAsia="Cambria" w:hAnsi="Times New Roman" w:cs="Times New Roman"/>
          <w:lang w:val="en-US"/>
        </w:rPr>
        <w:t xml:space="preserve">The </w:t>
      </w:r>
      <w:r w:rsidR="004E3022" w:rsidRPr="00871475">
        <w:rPr>
          <w:rFonts w:ascii="Times New Roman" w:eastAsia="Cambria" w:hAnsi="Times New Roman" w:cs="Times New Roman"/>
          <w:lang w:val="en-US"/>
        </w:rPr>
        <w:t xml:space="preserve">yield function approach identified small scale irrigation as one of the most important means to improve rice productivity and </w:t>
      </w:r>
      <w:r w:rsidR="00807B8C">
        <w:rPr>
          <w:rFonts w:ascii="Times New Roman" w:eastAsia="Cambria" w:hAnsi="Times New Roman" w:cs="Times New Roman"/>
          <w:lang w:val="en-US"/>
        </w:rPr>
        <w:t xml:space="preserve">to </w:t>
      </w:r>
      <w:r w:rsidR="004E3022" w:rsidRPr="00871475">
        <w:rPr>
          <w:rFonts w:ascii="Times New Roman" w:eastAsia="Cambria" w:hAnsi="Times New Roman" w:cs="Times New Roman"/>
          <w:lang w:val="en-US"/>
        </w:rPr>
        <w:t xml:space="preserve">adapt to </w:t>
      </w:r>
      <w:r w:rsidR="004E3022" w:rsidRPr="00871475">
        <w:rPr>
          <w:rFonts w:ascii="Times New Roman" w:eastAsia="Cambria" w:hAnsi="Times New Roman" w:cs="Times New Roman"/>
          <w:lang w:val="en-US"/>
        </w:rPr>
        <w:lastRenderedPageBreak/>
        <w:t xml:space="preserve">climate change. Substantial regional variations are observed, requiring localized policy packages to achieve food security and income generation”. </w:t>
      </w:r>
    </w:p>
    <w:p w:rsidR="004E3022" w:rsidRPr="000A14AA" w:rsidRDefault="004E3022" w:rsidP="004E3022">
      <w:pPr>
        <w:autoSpaceDE w:val="0"/>
        <w:autoSpaceDN w:val="0"/>
        <w:adjustRightInd w:val="0"/>
        <w:jc w:val="both"/>
        <w:rPr>
          <w:rFonts w:ascii="Times New Roman" w:eastAsia="Cambria" w:hAnsi="Times New Roman" w:cs="Times New Roman"/>
          <w:lang w:val="en-US"/>
        </w:rPr>
      </w:pPr>
    </w:p>
    <w:p w:rsidR="00135473" w:rsidRPr="000A14AA" w:rsidRDefault="000A14AA" w:rsidP="002F6903">
      <w:pPr>
        <w:pStyle w:val="Default"/>
        <w:jc w:val="both"/>
      </w:pPr>
      <w:r w:rsidRPr="000A14AA">
        <w:t>M</w:t>
      </w:r>
      <w:r w:rsidR="00F678AB" w:rsidRPr="000A14AA">
        <w:t>any</w:t>
      </w:r>
      <w:r w:rsidR="00635EF8" w:rsidRPr="000A14AA">
        <w:t xml:space="preserve"> policies and strategies are not currently in place,</w:t>
      </w:r>
      <w:r w:rsidRPr="000A14AA">
        <w:t xml:space="preserve"> and</w:t>
      </w:r>
      <w:r w:rsidR="002F6903">
        <w:t xml:space="preserve"> </w:t>
      </w:r>
      <w:r w:rsidR="00807B8C" w:rsidRPr="000A14AA">
        <w:t xml:space="preserve">the </w:t>
      </w:r>
      <w:r w:rsidR="00635EF8" w:rsidRPr="000A14AA">
        <w:t>MRD</w:t>
      </w:r>
      <w:r w:rsidR="006D1F5F" w:rsidRPr="000A14AA">
        <w:t xml:space="preserve"> in its mandate</w:t>
      </w:r>
      <w:r w:rsidR="00635EF8" w:rsidRPr="000A14AA">
        <w:t xml:space="preserve"> c</w:t>
      </w:r>
      <w:r w:rsidR="00F678AB" w:rsidRPr="000A14AA">
        <w:t>ommits strongly to work</w:t>
      </w:r>
      <w:r w:rsidRPr="000A14AA">
        <w:t>ing</w:t>
      </w:r>
      <w:r w:rsidR="00F678AB" w:rsidRPr="000A14AA">
        <w:t xml:space="preserve"> on the establishment of social and rural infrastructure policies</w:t>
      </w:r>
      <w:r w:rsidR="00635EF8" w:rsidRPr="000A14AA">
        <w:t xml:space="preserve">. </w:t>
      </w:r>
      <w:r w:rsidR="006772A0" w:rsidRPr="000A14AA">
        <w:t>So far,</w:t>
      </w:r>
      <w:r w:rsidRPr="000A14AA">
        <w:t xml:space="preserve"> the</w:t>
      </w:r>
      <w:r w:rsidR="006772A0" w:rsidRPr="000A14AA">
        <w:t xml:space="preserve"> MRD has already developed the policy of </w:t>
      </w:r>
      <w:r w:rsidR="00156885" w:rsidRPr="000A14AA">
        <w:t xml:space="preserve">community development, but </w:t>
      </w:r>
      <w:r w:rsidRPr="000A14AA">
        <w:t xml:space="preserve">has </w:t>
      </w:r>
      <w:r w:rsidR="00156885" w:rsidRPr="000A14AA">
        <w:t xml:space="preserve">not </w:t>
      </w:r>
      <w:r w:rsidRPr="000A14AA">
        <w:t xml:space="preserve">yet </w:t>
      </w:r>
      <w:r>
        <w:t>fully completed it</w:t>
      </w:r>
      <w:r w:rsidR="00156885" w:rsidRPr="000A14AA">
        <w:t xml:space="preserve">. It will be improved </w:t>
      </w:r>
      <w:r>
        <w:t>so that it</w:t>
      </w:r>
      <w:r w:rsidR="00156885" w:rsidRPr="000A14AA">
        <w:t xml:space="preserve"> can respond to climate change impacts. </w:t>
      </w:r>
      <w:r>
        <w:t xml:space="preserve">The </w:t>
      </w:r>
      <w:r w:rsidR="008E4141" w:rsidRPr="000A14AA">
        <w:t xml:space="preserve">MRD is </w:t>
      </w:r>
      <w:r>
        <w:t>i</w:t>
      </w:r>
      <w:r w:rsidR="008E4141" w:rsidRPr="000A14AA">
        <w:t xml:space="preserve">n the process </w:t>
      </w:r>
      <w:r>
        <w:t>of</w:t>
      </w:r>
      <w:r w:rsidR="008E4141" w:rsidRPr="000A14AA">
        <w:t xml:space="preserve"> establish</w:t>
      </w:r>
      <w:r>
        <w:t xml:space="preserve">ing a </w:t>
      </w:r>
      <w:r w:rsidR="008E4141" w:rsidRPr="000A14AA">
        <w:t>strong road maintenance policy link</w:t>
      </w:r>
      <w:r>
        <w:t>ed</w:t>
      </w:r>
      <w:r w:rsidR="008E4141" w:rsidRPr="000A14AA">
        <w:t xml:space="preserve"> to climate change resilience.</w:t>
      </w:r>
    </w:p>
    <w:p w:rsidR="000A14AA" w:rsidRDefault="000A14AA" w:rsidP="00135473">
      <w:pPr>
        <w:pStyle w:val="Default"/>
        <w:ind w:firstLine="270"/>
        <w:rPr>
          <w:rFonts w:ascii="Arial" w:hAnsi="Arial" w:cs="Arial"/>
          <w:b/>
        </w:rPr>
      </w:pPr>
    </w:p>
    <w:p w:rsidR="00BF1036" w:rsidRPr="00226FC6" w:rsidRDefault="005B13A1" w:rsidP="00C36643">
      <w:pPr>
        <w:autoSpaceDE w:val="0"/>
        <w:autoSpaceDN w:val="0"/>
        <w:adjustRightInd w:val="0"/>
        <w:jc w:val="both"/>
        <w:rPr>
          <w:rFonts w:ascii="Times New Roman" w:eastAsia="Cambria" w:hAnsi="Times New Roman" w:cs="Times New Roman"/>
          <w:lang w:val="en-US"/>
        </w:rPr>
      </w:pPr>
      <w:r w:rsidRPr="00226FC6">
        <w:rPr>
          <w:rFonts w:ascii="Times New Roman" w:eastAsia="Cambria" w:hAnsi="Times New Roman" w:cs="Times New Roman"/>
          <w:lang w:val="en-US"/>
        </w:rPr>
        <w:t xml:space="preserve">The MRD currently </w:t>
      </w:r>
      <w:r w:rsidR="0076163C">
        <w:rPr>
          <w:rFonts w:ascii="Times New Roman" w:eastAsia="Cambria" w:hAnsi="Times New Roman" w:cs="Times New Roman"/>
          <w:lang w:val="en-US"/>
        </w:rPr>
        <w:t xml:space="preserve">has </w:t>
      </w:r>
      <w:r w:rsidRPr="00226FC6">
        <w:rPr>
          <w:rFonts w:ascii="Times New Roman" w:eastAsia="Cambria" w:hAnsi="Times New Roman" w:cs="Times New Roman"/>
          <w:lang w:val="en-US"/>
        </w:rPr>
        <w:t xml:space="preserve">a policy of rural water supply that both responds to climate change impact and seeks poverty reduction. The vision of rural water supply is that: “Every person in a rural community will have sustained access to safe water supply and sanitation </w:t>
      </w:r>
      <w:r w:rsidRPr="00226FC6">
        <w:rPr>
          <w:rFonts w:ascii="Times New Roman" w:hAnsi="Times New Roman" w:cs="Times New Roman"/>
        </w:rPr>
        <w:t>services</w:t>
      </w:r>
      <w:r w:rsidRPr="00226FC6">
        <w:rPr>
          <w:rFonts w:ascii="Times New Roman" w:eastAsia="Cambria" w:hAnsi="Times New Roman" w:cs="Times New Roman"/>
          <w:lang w:val="en-US"/>
        </w:rPr>
        <w:t xml:space="preserve"> and will live in a hygienic environment by </w:t>
      </w:r>
      <w:smartTag w:uri="urn:schemas-microsoft-com:office:smarttags" w:element="metricconverter">
        <w:smartTagPr>
          <w:attr w:name="ProductID" w:val="2025”"/>
        </w:smartTagPr>
        <w:r w:rsidRPr="00226FC6">
          <w:rPr>
            <w:rFonts w:ascii="Times New Roman" w:eastAsia="Cambria" w:hAnsi="Times New Roman" w:cs="Times New Roman"/>
            <w:lang w:val="en-US"/>
          </w:rPr>
          <w:t>2025</w:t>
        </w:r>
        <w:r w:rsidRPr="00226FC6">
          <w:rPr>
            <w:rFonts w:ascii="Times New Roman" w:hAnsi="Times New Roman" w:cs="Times New Roman"/>
          </w:rPr>
          <w:t>”</w:t>
        </w:r>
      </w:smartTag>
      <w:r w:rsidRPr="00226FC6">
        <w:rPr>
          <w:rFonts w:ascii="Times New Roman" w:eastAsia="Cambria" w:hAnsi="Times New Roman" w:cs="Times New Roman"/>
          <w:lang w:val="en-US"/>
        </w:rPr>
        <w:t>.</w:t>
      </w:r>
      <w:r w:rsidR="0076163C">
        <w:rPr>
          <w:rFonts w:ascii="Times New Roman" w:eastAsia="Cambria" w:hAnsi="Times New Roman" w:cs="Times New Roman"/>
          <w:lang w:val="en-US"/>
        </w:rPr>
        <w:t xml:space="preserve"> The policy</w:t>
      </w:r>
      <w:r w:rsidRPr="00226FC6">
        <w:rPr>
          <w:rFonts w:ascii="Times New Roman" w:eastAsia="Cambria" w:hAnsi="Times New Roman" w:cs="Times New Roman"/>
          <w:lang w:val="en-US"/>
        </w:rPr>
        <w:t xml:space="preserve"> declares where the sector is headed in the future and it formulates a picture of what the future will be.</w:t>
      </w:r>
      <w:r w:rsidR="0076163C">
        <w:rPr>
          <w:rFonts w:ascii="Times New Roman" w:eastAsia="Cambria" w:hAnsi="Times New Roman" w:cs="Times New Roman"/>
          <w:lang w:val="en-US"/>
        </w:rPr>
        <w:t xml:space="preserve"> The </w:t>
      </w:r>
      <w:r w:rsidR="0076163C">
        <w:rPr>
          <w:rFonts w:ascii="Times New Roman" w:hAnsi="Times New Roman" w:cs="Times New Roman"/>
        </w:rPr>
        <w:t>p</w:t>
      </w:r>
      <w:r w:rsidRPr="00226FC6">
        <w:rPr>
          <w:rFonts w:ascii="Times New Roman" w:hAnsi="Times New Roman" w:cs="Times New Roman"/>
        </w:rPr>
        <w:t xml:space="preserve">olicy sets </w:t>
      </w:r>
      <w:r w:rsidR="0076163C">
        <w:rPr>
          <w:rFonts w:ascii="Times New Roman" w:hAnsi="Times New Roman" w:cs="Times New Roman"/>
        </w:rPr>
        <w:t>a</w:t>
      </w:r>
      <w:r w:rsidRPr="00226FC6">
        <w:rPr>
          <w:rFonts w:ascii="Times New Roman" w:hAnsi="Times New Roman" w:cs="Times New Roman"/>
        </w:rPr>
        <w:t xml:space="preserve"> 25-year development goal</w:t>
      </w:r>
      <w:r w:rsidR="002F6903">
        <w:rPr>
          <w:rFonts w:ascii="Times New Roman" w:hAnsi="Times New Roman" w:cs="Times New Roman"/>
        </w:rPr>
        <w:t xml:space="preserve"> </w:t>
      </w:r>
      <w:r w:rsidRPr="00226FC6">
        <w:rPr>
          <w:rFonts w:ascii="Times New Roman" w:hAnsi="Times New Roman" w:cs="Times New Roman"/>
        </w:rPr>
        <w:t>(vision) for the RWSS sector. It also outlines the roles, rules and</w:t>
      </w:r>
      <w:r w:rsidR="002F6903">
        <w:rPr>
          <w:rFonts w:ascii="Times New Roman" w:hAnsi="Times New Roman" w:cs="Times New Roman"/>
        </w:rPr>
        <w:t xml:space="preserve"> </w:t>
      </w:r>
      <w:r w:rsidRPr="00226FC6">
        <w:rPr>
          <w:rFonts w:ascii="Times New Roman" w:hAnsi="Times New Roman" w:cs="Times New Roman"/>
        </w:rPr>
        <w:t>approaches that will need to</w:t>
      </w:r>
      <w:r w:rsidR="002F6903">
        <w:rPr>
          <w:rFonts w:ascii="Times New Roman" w:hAnsi="Times New Roman" w:cs="Times New Roman"/>
        </w:rPr>
        <w:t xml:space="preserve"> </w:t>
      </w:r>
      <w:r w:rsidRPr="00226FC6">
        <w:rPr>
          <w:rFonts w:ascii="Times New Roman" w:hAnsi="Times New Roman" w:cs="Times New Roman"/>
        </w:rPr>
        <w:t>be adhered to in order to achieve</w:t>
      </w:r>
      <w:r w:rsidR="002F6903">
        <w:rPr>
          <w:rFonts w:ascii="Times New Roman" w:hAnsi="Times New Roman" w:cs="Times New Roman"/>
        </w:rPr>
        <w:t xml:space="preserve"> </w:t>
      </w:r>
      <w:r w:rsidRPr="00226FC6">
        <w:rPr>
          <w:rFonts w:ascii="Times New Roman" w:hAnsi="Times New Roman" w:cs="Times New Roman"/>
        </w:rPr>
        <w:t>the goal.</w:t>
      </w:r>
      <w:r w:rsidR="002F6903">
        <w:rPr>
          <w:rFonts w:ascii="Times New Roman" w:hAnsi="Times New Roman" w:cs="Times New Roman"/>
        </w:rPr>
        <w:t xml:space="preserve"> </w:t>
      </w:r>
      <w:r w:rsidRPr="00226FC6">
        <w:rPr>
          <w:rFonts w:ascii="Times New Roman" w:hAnsi="Times New Roman" w:cs="Times New Roman"/>
        </w:rPr>
        <w:t>Therefore, the means by which policy is carried out (the bridge between policy goals and detailed actions) comprises a set of medium- to long-term objectives and associated components to support achieving the development goals and to implement the policy.</w:t>
      </w:r>
    </w:p>
    <w:p w:rsidR="002F762E" w:rsidRDefault="002F762E" w:rsidP="002F762E">
      <w:pPr>
        <w:pStyle w:val="Default"/>
      </w:pPr>
    </w:p>
    <w:p w:rsidR="00162C64" w:rsidRPr="008D5323" w:rsidRDefault="008D5323" w:rsidP="008D5323">
      <w:pPr>
        <w:spacing w:after="120"/>
        <w:jc w:val="both"/>
        <w:rPr>
          <w:rFonts w:ascii="Times New Roman Bold" w:hAnsi="Times New Roman Bold" w:cs="Times New Roman"/>
          <w:b/>
          <w:smallCaps/>
        </w:rPr>
      </w:pPr>
      <w:r w:rsidRPr="008D5323">
        <w:rPr>
          <w:rFonts w:ascii="Times New Roman Bold" w:hAnsi="Times New Roman Bold" w:cs="Times New Roman"/>
          <w:b/>
          <w:smallCaps/>
        </w:rPr>
        <w:t>5. Propose</w:t>
      </w:r>
      <w:r w:rsidR="00A12EF1">
        <w:rPr>
          <w:rFonts w:ascii="Times New Roman Bold" w:hAnsi="Times New Roman Bold" w:cs="Times New Roman"/>
          <w:b/>
          <w:smallCaps/>
        </w:rPr>
        <w:t>d</w:t>
      </w:r>
      <w:r w:rsidR="0074033B">
        <w:rPr>
          <w:rFonts w:ascii="Times New Roman Bold" w:hAnsi="Times New Roman Bold" w:cs="Times New Roman"/>
          <w:b/>
          <w:smallCaps/>
        </w:rPr>
        <w:t xml:space="preserve"> Possible Actions</w:t>
      </w:r>
      <w:r w:rsidR="00F1218A">
        <w:rPr>
          <w:rFonts w:ascii="Times New Roman Bold" w:hAnsi="Times New Roman Bold" w:cs="Times New Roman"/>
          <w:b/>
          <w:smallCaps/>
        </w:rPr>
        <w:t xml:space="preserve"> to Climate Change for </w:t>
      </w:r>
      <w:r w:rsidR="0074033B">
        <w:rPr>
          <w:rFonts w:ascii="Times New Roman Bold" w:hAnsi="Times New Roman Bold" w:cs="Times New Roman"/>
          <w:b/>
          <w:smallCaps/>
        </w:rPr>
        <w:t>Rural Infrastructure</w:t>
      </w:r>
    </w:p>
    <w:p w:rsidR="00730D5F" w:rsidRDefault="00B50758" w:rsidP="002F3F77">
      <w:pPr>
        <w:spacing w:after="120"/>
        <w:jc w:val="both"/>
        <w:rPr>
          <w:rFonts w:ascii="Times New Roman" w:hAnsi="Times New Roman" w:cs="Times New Roman"/>
          <w:b/>
        </w:rPr>
      </w:pPr>
      <w:r>
        <w:rPr>
          <w:rFonts w:ascii="Times New Roman" w:hAnsi="Times New Roman" w:cs="Times New Roman"/>
          <w:b/>
        </w:rPr>
        <w:t>5</w:t>
      </w:r>
      <w:r w:rsidR="002F3F77">
        <w:rPr>
          <w:rFonts w:ascii="Times New Roman" w:hAnsi="Times New Roman" w:cs="Times New Roman"/>
          <w:b/>
        </w:rPr>
        <w:t xml:space="preserve">.1 </w:t>
      </w:r>
      <w:r w:rsidR="00A5722D">
        <w:rPr>
          <w:rFonts w:ascii="Times New Roman" w:hAnsi="Times New Roman" w:cs="Times New Roman"/>
          <w:b/>
        </w:rPr>
        <w:t xml:space="preserve">Vision of </w:t>
      </w:r>
      <w:r w:rsidR="00BC4E02">
        <w:rPr>
          <w:rFonts w:ascii="Times New Roman" w:hAnsi="Times New Roman" w:cs="Times New Roman"/>
          <w:b/>
        </w:rPr>
        <w:t xml:space="preserve">MRD </w:t>
      </w:r>
      <w:r w:rsidR="00A5722D">
        <w:rPr>
          <w:rFonts w:ascii="Times New Roman" w:hAnsi="Times New Roman" w:cs="Times New Roman"/>
          <w:b/>
        </w:rPr>
        <w:t>to</w:t>
      </w:r>
      <w:r w:rsidR="00BC4E02">
        <w:rPr>
          <w:rFonts w:ascii="Times New Roman" w:hAnsi="Times New Roman" w:cs="Times New Roman"/>
          <w:b/>
        </w:rPr>
        <w:t xml:space="preserve"> Climate Change</w:t>
      </w:r>
    </w:p>
    <w:p w:rsidR="004550E2" w:rsidRPr="003F2135" w:rsidRDefault="00A12EF1" w:rsidP="004550E2">
      <w:pPr>
        <w:spacing w:after="120"/>
        <w:jc w:val="both"/>
        <w:rPr>
          <w:rFonts w:ascii="Times New Roman" w:eastAsia="Times New Roman" w:hAnsi="Times New Roman" w:cs="Times New Roman"/>
          <w:lang w:val="en-US"/>
        </w:rPr>
      </w:pPr>
      <w:r>
        <w:rPr>
          <w:rFonts w:ascii="Times New Roman" w:eastAsia="Times New Roman" w:hAnsi="Times New Roman" w:cs="Times New Roman"/>
          <w:lang w:val="en-US"/>
        </w:rPr>
        <w:t>M</w:t>
      </w:r>
      <w:r w:rsidR="004550E2">
        <w:rPr>
          <w:rFonts w:ascii="Times New Roman" w:eastAsia="Times New Roman" w:hAnsi="Times New Roman" w:cs="Times New Roman"/>
          <w:lang w:val="en-US"/>
        </w:rPr>
        <w:t>ost of current rural infrastructure facilities</w:t>
      </w:r>
      <w:r>
        <w:rPr>
          <w:rFonts w:ascii="Times New Roman" w:eastAsia="Times New Roman" w:hAnsi="Times New Roman" w:cs="Times New Roman"/>
          <w:lang w:val="en-US"/>
        </w:rPr>
        <w:t xml:space="preserve"> have not been designed or constructed to be </w:t>
      </w:r>
      <w:r w:rsidR="004550E2">
        <w:rPr>
          <w:rFonts w:ascii="Times New Roman" w:eastAsia="Times New Roman" w:hAnsi="Times New Roman" w:cs="Times New Roman"/>
          <w:lang w:val="en-US"/>
        </w:rPr>
        <w:t>resilien</w:t>
      </w:r>
      <w:r>
        <w:rPr>
          <w:rFonts w:ascii="Times New Roman" w:eastAsia="Times New Roman" w:hAnsi="Times New Roman" w:cs="Times New Roman"/>
          <w:lang w:val="en-US"/>
        </w:rPr>
        <w:t>t</w:t>
      </w:r>
      <w:r w:rsidR="004550E2">
        <w:rPr>
          <w:rFonts w:ascii="Times New Roman" w:eastAsia="Times New Roman" w:hAnsi="Times New Roman" w:cs="Times New Roman"/>
          <w:lang w:val="en-US"/>
        </w:rPr>
        <w:t xml:space="preserve"> to climate change impacts (</w:t>
      </w:r>
      <w:r>
        <w:rPr>
          <w:rFonts w:ascii="Times New Roman" w:eastAsia="Times New Roman" w:hAnsi="Times New Roman" w:cs="Times New Roman"/>
          <w:lang w:val="en-US"/>
        </w:rPr>
        <w:t xml:space="preserve">particularly concerning </w:t>
      </w:r>
      <w:r w:rsidR="004550E2">
        <w:rPr>
          <w:rFonts w:ascii="Times New Roman" w:eastAsia="Times New Roman" w:hAnsi="Times New Roman" w:cs="Times New Roman"/>
          <w:lang w:val="en-US"/>
        </w:rPr>
        <w:t>floods and droughts)</w:t>
      </w:r>
      <w:r w:rsidR="004550E2" w:rsidRPr="003F2135">
        <w:rPr>
          <w:rFonts w:ascii="Times New Roman" w:eastAsia="Times New Roman" w:hAnsi="Times New Roman" w:cs="Times New Roman"/>
          <w:lang w:val="en-US"/>
        </w:rPr>
        <w:t xml:space="preserve">. </w:t>
      </w:r>
      <w:r w:rsidR="006974F8">
        <w:rPr>
          <w:rFonts w:ascii="Times New Roman" w:eastAsia="Times New Roman" w:hAnsi="Times New Roman" w:cs="Times New Roman"/>
          <w:lang w:val="en-US"/>
        </w:rPr>
        <w:t>Another concern is that t</w:t>
      </w:r>
      <w:r w:rsidR="004550E2" w:rsidRPr="003F2135">
        <w:rPr>
          <w:rFonts w:ascii="Times New Roman" w:eastAsia="Times New Roman" w:hAnsi="Times New Roman" w:cs="Times New Roman"/>
          <w:lang w:val="en-US"/>
        </w:rPr>
        <w:t xml:space="preserve">he </w:t>
      </w:r>
      <w:r w:rsidR="006974F8">
        <w:rPr>
          <w:rFonts w:ascii="Times New Roman" w:eastAsia="Times New Roman" w:hAnsi="Times New Roman" w:cs="Times New Roman"/>
          <w:lang w:val="en-US"/>
        </w:rPr>
        <w:t>amounts</w:t>
      </w:r>
      <w:r w:rsidR="004550E2" w:rsidRPr="003F2135">
        <w:rPr>
          <w:rFonts w:ascii="Times New Roman" w:eastAsia="Times New Roman" w:hAnsi="Times New Roman" w:cs="Times New Roman"/>
          <w:lang w:val="en-US"/>
        </w:rPr>
        <w:t xml:space="preserve"> of</w:t>
      </w:r>
      <w:r w:rsidR="004550E2">
        <w:rPr>
          <w:rFonts w:ascii="Times New Roman" w:eastAsia="Times New Roman" w:hAnsi="Times New Roman" w:cs="Times New Roman"/>
          <w:lang w:val="en-US"/>
        </w:rPr>
        <w:t xml:space="preserve"> rural</w:t>
      </w:r>
      <w:r w:rsidR="004550E2" w:rsidRPr="003F2135">
        <w:rPr>
          <w:rFonts w:ascii="Times New Roman" w:eastAsia="Times New Roman" w:hAnsi="Times New Roman" w:cs="Times New Roman"/>
          <w:lang w:val="en-US"/>
        </w:rPr>
        <w:t xml:space="preserve"> roads</w:t>
      </w:r>
      <w:r w:rsidR="004550E2">
        <w:rPr>
          <w:rFonts w:ascii="Times New Roman" w:eastAsia="Times New Roman" w:hAnsi="Times New Roman" w:cs="Times New Roman"/>
          <w:lang w:val="en-US"/>
        </w:rPr>
        <w:t xml:space="preserve"> and water supplies are</w:t>
      </w:r>
      <w:r w:rsidR="004550E2" w:rsidRPr="003F2135">
        <w:rPr>
          <w:rFonts w:ascii="Times New Roman" w:eastAsia="Times New Roman" w:hAnsi="Times New Roman" w:cs="Times New Roman"/>
          <w:lang w:val="en-US"/>
        </w:rPr>
        <w:t xml:space="preserve"> amongst the lowest nationally. Likewise, there is a low proportion of irrigated land and communities often lack reliabl</w:t>
      </w:r>
      <w:r w:rsidR="004550E2">
        <w:rPr>
          <w:rFonts w:ascii="Times New Roman" w:eastAsia="Times New Roman" w:hAnsi="Times New Roman" w:cs="Times New Roman"/>
          <w:lang w:val="en-US"/>
        </w:rPr>
        <w:t>e and convenient access to water. Local m</w:t>
      </w:r>
      <w:r w:rsidR="004550E2" w:rsidRPr="003F2135">
        <w:rPr>
          <w:rFonts w:ascii="Times New Roman" w:eastAsia="Times New Roman" w:hAnsi="Times New Roman" w:cs="Times New Roman"/>
          <w:lang w:val="en-US"/>
        </w:rPr>
        <w:t>arket structures tend to be poorly sited and constructed. In addition, where there is infrastructure, it is typically either of poor quality or in a poor state of repair.</w:t>
      </w:r>
    </w:p>
    <w:p w:rsidR="007B58E5" w:rsidRPr="00340627" w:rsidRDefault="00C1100B" w:rsidP="00340627">
      <w:pPr>
        <w:spacing w:after="120"/>
        <w:jc w:val="both"/>
        <w:rPr>
          <w:rFonts w:ascii="Times New Roman" w:hAnsi="Times New Roman" w:cs="Times New Roman"/>
          <w:bCs/>
        </w:rPr>
      </w:pPr>
      <w:r>
        <w:rPr>
          <w:rFonts w:ascii="Times New Roman" w:hAnsi="Times New Roman" w:cs="Times New Roman"/>
          <w:bCs/>
        </w:rPr>
        <w:t>In response to the national strategy of the</w:t>
      </w:r>
      <w:r w:rsidR="00492B31">
        <w:rPr>
          <w:rFonts w:ascii="Times New Roman" w:hAnsi="Times New Roman" w:cs="Times New Roman"/>
          <w:bCs/>
        </w:rPr>
        <w:t xml:space="preserve"> Royal Government of Cambodia</w:t>
      </w:r>
      <w:r w:rsidR="00AD62E0">
        <w:rPr>
          <w:rFonts w:ascii="Times New Roman" w:hAnsi="Times New Roman" w:cs="Times New Roman"/>
          <w:bCs/>
        </w:rPr>
        <w:t xml:space="preserve"> on poverty reduction,</w:t>
      </w:r>
      <w:r w:rsidR="002F6903">
        <w:rPr>
          <w:rFonts w:ascii="Times New Roman" w:hAnsi="Times New Roman" w:cs="Times New Roman"/>
          <w:bCs/>
        </w:rPr>
        <w:t xml:space="preserve"> </w:t>
      </w:r>
      <w:r w:rsidR="006974F8">
        <w:rPr>
          <w:rFonts w:ascii="Times New Roman" w:hAnsi="Times New Roman" w:cs="Times New Roman"/>
          <w:bCs/>
        </w:rPr>
        <w:t>the</w:t>
      </w:r>
      <w:r w:rsidR="002F6903">
        <w:rPr>
          <w:rFonts w:ascii="Times New Roman" w:hAnsi="Times New Roman" w:cs="Times New Roman"/>
          <w:bCs/>
        </w:rPr>
        <w:t xml:space="preserve"> </w:t>
      </w:r>
      <w:r>
        <w:rPr>
          <w:rFonts w:ascii="Times New Roman" w:hAnsi="Times New Roman" w:cs="Times New Roman"/>
          <w:bCs/>
        </w:rPr>
        <w:t>MRD</w:t>
      </w:r>
      <w:r w:rsidR="002F6903">
        <w:rPr>
          <w:rFonts w:ascii="Times New Roman" w:hAnsi="Times New Roman" w:cs="Times New Roman"/>
          <w:bCs/>
        </w:rPr>
        <w:t xml:space="preserve"> </w:t>
      </w:r>
      <w:r>
        <w:rPr>
          <w:rFonts w:ascii="Times New Roman" w:hAnsi="Times New Roman" w:cs="Times New Roman"/>
          <w:bCs/>
        </w:rPr>
        <w:t>contribute</w:t>
      </w:r>
      <w:r w:rsidR="00E73703">
        <w:rPr>
          <w:rFonts w:ascii="Times New Roman" w:hAnsi="Times New Roman" w:cs="Times New Roman"/>
          <w:bCs/>
        </w:rPr>
        <w:t>s</w:t>
      </w:r>
      <w:r w:rsidR="002F6903">
        <w:rPr>
          <w:rFonts w:ascii="Times New Roman" w:hAnsi="Times New Roman" w:cs="Times New Roman"/>
          <w:bCs/>
        </w:rPr>
        <w:t xml:space="preserve"> </w:t>
      </w:r>
      <w:r w:rsidR="008D5C8B">
        <w:rPr>
          <w:rFonts w:ascii="Times New Roman" w:hAnsi="Times New Roman" w:cs="Times New Roman"/>
          <w:bCs/>
        </w:rPr>
        <w:t xml:space="preserve">strong efforts and </w:t>
      </w:r>
      <w:r w:rsidR="006974F8">
        <w:rPr>
          <w:rFonts w:ascii="Times New Roman" w:hAnsi="Times New Roman" w:cs="Times New Roman"/>
          <w:bCs/>
        </w:rPr>
        <w:t>urges</w:t>
      </w:r>
      <w:r w:rsidR="00AD62E0">
        <w:rPr>
          <w:rFonts w:ascii="Times New Roman" w:hAnsi="Times New Roman" w:cs="Times New Roman"/>
          <w:bCs/>
        </w:rPr>
        <w:t xml:space="preserve"> all government</w:t>
      </w:r>
      <w:r w:rsidR="008D5C8B">
        <w:rPr>
          <w:rFonts w:ascii="Times New Roman" w:hAnsi="Times New Roman" w:cs="Times New Roman"/>
          <w:bCs/>
        </w:rPr>
        <w:t>al and non-governmental institutions</w:t>
      </w:r>
      <w:r w:rsidR="002F6903">
        <w:rPr>
          <w:rFonts w:ascii="Times New Roman" w:hAnsi="Times New Roman" w:cs="Times New Roman"/>
          <w:bCs/>
        </w:rPr>
        <w:t xml:space="preserve"> </w:t>
      </w:r>
      <w:r>
        <w:rPr>
          <w:rFonts w:ascii="Times New Roman" w:hAnsi="Times New Roman" w:cs="Times New Roman"/>
          <w:bCs/>
        </w:rPr>
        <w:t xml:space="preserve">to </w:t>
      </w:r>
      <w:r w:rsidR="00492B31">
        <w:rPr>
          <w:rFonts w:ascii="Times New Roman" w:hAnsi="Times New Roman" w:cs="Times New Roman"/>
          <w:bCs/>
        </w:rPr>
        <w:t xml:space="preserve">eradicate </w:t>
      </w:r>
      <w:r>
        <w:rPr>
          <w:rFonts w:ascii="Times New Roman" w:hAnsi="Times New Roman" w:cs="Times New Roman"/>
          <w:bCs/>
        </w:rPr>
        <w:t xml:space="preserve">rural </w:t>
      </w:r>
      <w:r w:rsidR="00492B31">
        <w:rPr>
          <w:rFonts w:ascii="Times New Roman" w:hAnsi="Times New Roman" w:cs="Times New Roman"/>
          <w:bCs/>
        </w:rPr>
        <w:t xml:space="preserve">poverty and achieve economic and social well-being for its entire people. </w:t>
      </w:r>
      <w:r w:rsidR="006974F8">
        <w:rPr>
          <w:rFonts w:ascii="Times New Roman" w:hAnsi="Times New Roman" w:cs="Times New Roman"/>
          <w:bCs/>
        </w:rPr>
        <w:t>This</w:t>
      </w:r>
      <w:r w:rsidR="00492B31">
        <w:rPr>
          <w:rFonts w:ascii="Times New Roman" w:hAnsi="Times New Roman" w:cs="Times New Roman"/>
          <w:bCs/>
        </w:rPr>
        <w:t xml:space="preserve"> is expected to </w:t>
      </w:r>
      <w:r w:rsidR="006974F8">
        <w:rPr>
          <w:rFonts w:ascii="Times New Roman" w:hAnsi="Times New Roman" w:cs="Times New Roman"/>
          <w:bCs/>
        </w:rPr>
        <w:t xml:space="preserve">be </w:t>
      </w:r>
      <w:r w:rsidR="00492B31">
        <w:rPr>
          <w:rFonts w:ascii="Times New Roman" w:hAnsi="Times New Roman" w:cs="Times New Roman"/>
          <w:bCs/>
        </w:rPr>
        <w:t>achieve</w:t>
      </w:r>
      <w:r w:rsidR="006974F8">
        <w:rPr>
          <w:rFonts w:ascii="Times New Roman" w:hAnsi="Times New Roman" w:cs="Times New Roman"/>
          <w:bCs/>
        </w:rPr>
        <w:t>d</w:t>
      </w:r>
      <w:r w:rsidR="00492B31">
        <w:rPr>
          <w:rFonts w:ascii="Times New Roman" w:hAnsi="Times New Roman" w:cs="Times New Roman"/>
          <w:bCs/>
        </w:rPr>
        <w:t xml:space="preserve"> through a pro-poor, climate resilient and low-carbon development strategy as it is formulated here. This </w:t>
      </w:r>
      <w:r w:rsidR="006974F8">
        <w:rPr>
          <w:rFonts w:ascii="Times New Roman" w:hAnsi="Times New Roman" w:cs="Times New Roman"/>
          <w:bCs/>
        </w:rPr>
        <w:t>strategy</w:t>
      </w:r>
      <w:r w:rsidR="00492B31">
        <w:rPr>
          <w:rFonts w:ascii="Times New Roman" w:hAnsi="Times New Roman" w:cs="Times New Roman"/>
          <w:bCs/>
        </w:rPr>
        <w:t xml:space="preserve"> will be based on four building blocks: (</w:t>
      </w:r>
      <w:r w:rsidR="00492B31" w:rsidRPr="00492B31">
        <w:rPr>
          <w:rFonts w:ascii="Times New Roman" w:hAnsi="Times New Roman" w:cs="Times New Roman"/>
          <w:b/>
        </w:rPr>
        <w:t>1</w:t>
      </w:r>
      <w:r w:rsidR="00492B31">
        <w:rPr>
          <w:rFonts w:ascii="Times New Roman" w:hAnsi="Times New Roman" w:cs="Times New Roman"/>
          <w:bCs/>
        </w:rPr>
        <w:t xml:space="preserve">) </w:t>
      </w:r>
      <w:r w:rsidR="006974F8">
        <w:rPr>
          <w:rFonts w:ascii="Times New Roman" w:hAnsi="Times New Roman" w:cs="Times New Roman"/>
          <w:bCs/>
        </w:rPr>
        <w:t>A</w:t>
      </w:r>
      <w:r w:rsidR="00492B31">
        <w:rPr>
          <w:rFonts w:ascii="Times New Roman" w:hAnsi="Times New Roman" w:cs="Times New Roman"/>
          <w:bCs/>
        </w:rPr>
        <w:t>daptation to climate change in the rural areas, (</w:t>
      </w:r>
      <w:r w:rsidR="00492B31" w:rsidRPr="00492B31">
        <w:rPr>
          <w:rFonts w:ascii="Times New Roman" w:hAnsi="Times New Roman" w:cs="Times New Roman"/>
          <w:b/>
        </w:rPr>
        <w:t>2</w:t>
      </w:r>
      <w:r w:rsidR="00492B31">
        <w:rPr>
          <w:rFonts w:ascii="Times New Roman" w:hAnsi="Times New Roman" w:cs="Times New Roman"/>
          <w:bCs/>
        </w:rPr>
        <w:t xml:space="preserve">) </w:t>
      </w:r>
      <w:r w:rsidR="006974F8">
        <w:rPr>
          <w:rFonts w:ascii="Times New Roman" w:hAnsi="Times New Roman" w:cs="Times New Roman"/>
          <w:bCs/>
        </w:rPr>
        <w:t>M</w:t>
      </w:r>
      <w:r w:rsidR="00492B31">
        <w:rPr>
          <w:rFonts w:ascii="Times New Roman" w:hAnsi="Times New Roman" w:cs="Times New Roman"/>
          <w:bCs/>
        </w:rPr>
        <w:t xml:space="preserve">itigation in the </w:t>
      </w:r>
      <w:r w:rsidR="009E4B5C">
        <w:rPr>
          <w:rFonts w:ascii="Times New Roman" w:hAnsi="Times New Roman" w:cs="Times New Roman"/>
          <w:bCs/>
        </w:rPr>
        <w:t xml:space="preserve">best </w:t>
      </w:r>
      <w:r w:rsidR="00492B31">
        <w:rPr>
          <w:rFonts w:ascii="Times New Roman" w:hAnsi="Times New Roman" w:cs="Times New Roman"/>
          <w:bCs/>
        </w:rPr>
        <w:t>possible ways, (</w:t>
      </w:r>
      <w:r w:rsidR="00492B31" w:rsidRPr="00492B31">
        <w:rPr>
          <w:rFonts w:ascii="Times New Roman" w:hAnsi="Times New Roman" w:cs="Times New Roman"/>
          <w:b/>
        </w:rPr>
        <w:t>3</w:t>
      </w:r>
      <w:r w:rsidR="00492B31">
        <w:rPr>
          <w:rFonts w:ascii="Times New Roman" w:hAnsi="Times New Roman" w:cs="Times New Roman"/>
          <w:bCs/>
        </w:rPr>
        <w:t xml:space="preserve">) </w:t>
      </w:r>
      <w:r w:rsidR="006974F8">
        <w:rPr>
          <w:rFonts w:ascii="Times New Roman" w:hAnsi="Times New Roman" w:cs="Times New Roman"/>
          <w:bCs/>
        </w:rPr>
        <w:t>T</w:t>
      </w:r>
      <w:r w:rsidR="00492B31">
        <w:rPr>
          <w:rFonts w:ascii="Times New Roman" w:hAnsi="Times New Roman" w:cs="Times New Roman"/>
          <w:bCs/>
        </w:rPr>
        <w:t xml:space="preserve">echnology transfer and </w:t>
      </w:r>
      <w:r w:rsidR="00B66B72">
        <w:rPr>
          <w:rFonts w:ascii="Times New Roman" w:hAnsi="Times New Roman" w:cs="Times New Roman"/>
          <w:bCs/>
        </w:rPr>
        <w:t>design</w:t>
      </w:r>
      <w:r w:rsidR="00C0585B">
        <w:rPr>
          <w:rFonts w:ascii="Times New Roman" w:hAnsi="Times New Roman" w:cs="Times New Roman"/>
          <w:bCs/>
        </w:rPr>
        <w:t xml:space="preserve"> adequacy</w:t>
      </w:r>
      <w:r w:rsidR="006974F8">
        <w:rPr>
          <w:rFonts w:ascii="Times New Roman" w:hAnsi="Times New Roman" w:cs="Times New Roman"/>
          <w:bCs/>
        </w:rPr>
        <w:t>,</w:t>
      </w:r>
      <w:r w:rsidR="002F6903">
        <w:rPr>
          <w:rFonts w:ascii="Times New Roman" w:hAnsi="Times New Roman" w:cs="Times New Roman"/>
          <w:bCs/>
        </w:rPr>
        <w:t xml:space="preserve"> </w:t>
      </w:r>
      <w:r w:rsidR="00492B31">
        <w:rPr>
          <w:rFonts w:ascii="Times New Roman" w:hAnsi="Times New Roman" w:cs="Times New Roman"/>
          <w:bCs/>
        </w:rPr>
        <w:t>and (</w:t>
      </w:r>
      <w:r w:rsidR="00492B31" w:rsidRPr="00492B31">
        <w:rPr>
          <w:rFonts w:ascii="Times New Roman" w:hAnsi="Times New Roman" w:cs="Times New Roman"/>
          <w:b/>
        </w:rPr>
        <w:t>4</w:t>
      </w:r>
      <w:r w:rsidR="00492B31">
        <w:rPr>
          <w:rFonts w:ascii="Times New Roman" w:hAnsi="Times New Roman" w:cs="Times New Roman"/>
          <w:bCs/>
        </w:rPr>
        <w:t xml:space="preserve">) </w:t>
      </w:r>
      <w:r w:rsidR="006974F8">
        <w:rPr>
          <w:rFonts w:ascii="Times New Roman" w:hAnsi="Times New Roman" w:cs="Times New Roman"/>
          <w:bCs/>
        </w:rPr>
        <w:t>T</w:t>
      </w:r>
      <w:r w:rsidR="00492B31">
        <w:rPr>
          <w:rFonts w:ascii="Times New Roman" w:hAnsi="Times New Roman" w:cs="Times New Roman"/>
          <w:bCs/>
        </w:rPr>
        <w:t xml:space="preserve">imely flow of funds for investment within a framework of rural infrastructure, social infrastructure, primary health care and community development. </w:t>
      </w:r>
      <w:r>
        <w:rPr>
          <w:rFonts w:ascii="Times New Roman" w:hAnsi="Times New Roman" w:cs="Times New Roman"/>
          <w:bCs/>
        </w:rPr>
        <w:t xml:space="preserve">The four </w:t>
      </w:r>
      <w:r w:rsidR="00B66B72">
        <w:rPr>
          <w:rFonts w:ascii="Times New Roman" w:hAnsi="Times New Roman" w:cs="Times New Roman"/>
          <w:bCs/>
        </w:rPr>
        <w:t>prioritized areas</w:t>
      </w:r>
      <w:r w:rsidR="002F6903">
        <w:rPr>
          <w:rFonts w:ascii="Times New Roman" w:hAnsi="Times New Roman" w:cs="Times New Roman"/>
          <w:bCs/>
        </w:rPr>
        <w:t xml:space="preserve"> </w:t>
      </w:r>
      <w:r w:rsidR="00C0585B">
        <w:rPr>
          <w:rFonts w:ascii="Times New Roman" w:hAnsi="Times New Roman" w:cs="Times New Roman"/>
          <w:bCs/>
        </w:rPr>
        <w:t xml:space="preserve">are all aimed at </w:t>
      </w:r>
      <w:r w:rsidR="008A1DBE">
        <w:rPr>
          <w:rFonts w:ascii="Times New Roman" w:hAnsi="Times New Roman" w:cs="Times New Roman"/>
          <w:bCs/>
        </w:rPr>
        <w:t>creating:</w:t>
      </w:r>
      <w:r w:rsidR="008A1DBE" w:rsidRPr="00340627">
        <w:rPr>
          <w:rFonts w:ascii="Times New Roman" w:hAnsi="Times New Roman" w:cs="Times New Roman"/>
          <w:bCs/>
        </w:rPr>
        <w:t xml:space="preserve"> </w:t>
      </w:r>
      <w:r w:rsidR="008A1DBE">
        <w:rPr>
          <w:rFonts w:ascii="Times New Roman" w:hAnsi="Times New Roman" w:cs="Times New Roman"/>
          <w:b/>
        </w:rPr>
        <w:t>“</w:t>
      </w:r>
      <w:r w:rsidR="008A1DBE" w:rsidRPr="00C1100B">
        <w:rPr>
          <w:rFonts w:ascii="Times New Roman" w:hAnsi="Times New Roman" w:cs="Times New Roman"/>
          <w:b/>
        </w:rPr>
        <w:t>Climate</w:t>
      </w:r>
      <w:r w:rsidR="007B58E5" w:rsidRPr="00C1100B">
        <w:rPr>
          <w:rFonts w:ascii="Times New Roman" w:hAnsi="Times New Roman" w:cs="Times New Roman"/>
          <w:b/>
        </w:rPr>
        <w:t xml:space="preserve"> risk-resilient </w:t>
      </w:r>
      <w:r w:rsidR="00786CF4" w:rsidRPr="00C1100B">
        <w:rPr>
          <w:rFonts w:ascii="Times New Roman" w:hAnsi="Times New Roman" w:cs="Times New Roman"/>
          <w:b/>
        </w:rPr>
        <w:t>rural areas of Cambodia with health</w:t>
      </w:r>
      <w:r w:rsidR="00C0585B">
        <w:rPr>
          <w:rFonts w:ascii="Times New Roman" w:hAnsi="Times New Roman" w:cs="Times New Roman"/>
          <w:b/>
        </w:rPr>
        <w:t>y</w:t>
      </w:r>
      <w:r w:rsidR="00786CF4" w:rsidRPr="00C1100B">
        <w:rPr>
          <w:rFonts w:ascii="Times New Roman" w:hAnsi="Times New Roman" w:cs="Times New Roman"/>
          <w:b/>
        </w:rPr>
        <w:t xml:space="preserve">, safe, prosperous and self-reliant rural communities, and </w:t>
      </w:r>
      <w:r w:rsidR="00C0585B">
        <w:rPr>
          <w:rFonts w:ascii="Times New Roman" w:hAnsi="Times New Roman" w:cs="Times New Roman"/>
          <w:b/>
        </w:rPr>
        <w:t xml:space="preserve">a </w:t>
      </w:r>
      <w:r w:rsidR="00786CF4" w:rsidRPr="00C1100B">
        <w:rPr>
          <w:rFonts w:ascii="Times New Roman" w:hAnsi="Times New Roman" w:cs="Times New Roman"/>
          <w:b/>
        </w:rPr>
        <w:t>thriving and productive rural development</w:t>
      </w:r>
      <w:r w:rsidR="00C0585B">
        <w:rPr>
          <w:rFonts w:ascii="Times New Roman" w:hAnsi="Times New Roman" w:cs="Times New Roman"/>
          <w:b/>
        </w:rPr>
        <w:t xml:space="preserve"> situation</w:t>
      </w:r>
      <w:r w:rsidR="00786CF4" w:rsidRPr="00340627">
        <w:rPr>
          <w:rFonts w:ascii="Times New Roman" w:hAnsi="Times New Roman" w:cs="Times New Roman"/>
          <w:bCs/>
        </w:rPr>
        <w:t>”</w:t>
      </w:r>
      <w:r w:rsidR="00092597">
        <w:rPr>
          <w:rFonts w:ascii="Times New Roman" w:hAnsi="Times New Roman" w:cs="Times New Roman"/>
          <w:bCs/>
        </w:rPr>
        <w:t xml:space="preserve">. </w:t>
      </w:r>
    </w:p>
    <w:p w:rsidR="008D5E5A" w:rsidRDefault="004550E2" w:rsidP="002F3F77">
      <w:pPr>
        <w:spacing w:after="120"/>
        <w:jc w:val="both"/>
        <w:rPr>
          <w:rFonts w:ascii="Times New Roman" w:hAnsi="Times New Roman" w:cs="Times New Roman"/>
          <w:bCs/>
        </w:rPr>
      </w:pPr>
      <w:r>
        <w:rPr>
          <w:rFonts w:ascii="Times New Roman" w:hAnsi="Times New Roman" w:cs="Times New Roman"/>
          <w:bCs/>
        </w:rPr>
        <w:t xml:space="preserve">This will be achieved by implementing this action plan, which will have some pillars: (1) </w:t>
      </w:r>
      <w:r w:rsidR="00C0585B">
        <w:rPr>
          <w:rFonts w:ascii="Times New Roman" w:hAnsi="Times New Roman" w:cs="Times New Roman"/>
          <w:bCs/>
        </w:rPr>
        <w:t xml:space="preserve">A </w:t>
      </w:r>
      <w:r>
        <w:rPr>
          <w:rFonts w:ascii="Times New Roman" w:hAnsi="Times New Roman" w:cs="Times New Roman"/>
          <w:bCs/>
        </w:rPr>
        <w:t xml:space="preserve">quality upgrade of rural infrastructure design and construction, </w:t>
      </w:r>
      <w:r w:rsidR="00310603">
        <w:rPr>
          <w:rFonts w:ascii="Times New Roman" w:hAnsi="Times New Roman" w:cs="Times New Roman"/>
          <w:bCs/>
        </w:rPr>
        <w:t xml:space="preserve">(2) </w:t>
      </w:r>
      <w:r w:rsidR="00C0585B">
        <w:rPr>
          <w:rFonts w:ascii="Times New Roman" w:hAnsi="Times New Roman" w:cs="Times New Roman"/>
          <w:bCs/>
        </w:rPr>
        <w:t>P</w:t>
      </w:r>
      <w:r w:rsidR="00310603">
        <w:rPr>
          <w:rFonts w:ascii="Times New Roman" w:hAnsi="Times New Roman" w:cs="Times New Roman"/>
          <w:bCs/>
        </w:rPr>
        <w:t xml:space="preserve">rovision of safe </w:t>
      </w:r>
      <w:r w:rsidR="00310603">
        <w:rPr>
          <w:rFonts w:ascii="Times New Roman" w:hAnsi="Times New Roman" w:cs="Times New Roman"/>
          <w:bCs/>
        </w:rPr>
        <w:lastRenderedPageBreak/>
        <w:t xml:space="preserve">access to rural water supply, (3) </w:t>
      </w:r>
      <w:r w:rsidR="00C0585B">
        <w:rPr>
          <w:rFonts w:ascii="Times New Roman" w:hAnsi="Times New Roman" w:cs="Times New Roman"/>
          <w:bCs/>
        </w:rPr>
        <w:t>P</w:t>
      </w:r>
      <w:r w:rsidR="00310603">
        <w:rPr>
          <w:rFonts w:ascii="Times New Roman" w:hAnsi="Times New Roman" w:cs="Times New Roman"/>
          <w:bCs/>
        </w:rPr>
        <w:t xml:space="preserve">rovision of awareness on climate change, (4) </w:t>
      </w:r>
      <w:r w:rsidR="00C0585B">
        <w:rPr>
          <w:rFonts w:ascii="Times New Roman" w:hAnsi="Times New Roman" w:cs="Times New Roman"/>
          <w:bCs/>
        </w:rPr>
        <w:t xml:space="preserve">A </w:t>
      </w:r>
      <w:r w:rsidR="00310603">
        <w:rPr>
          <w:rFonts w:ascii="Times New Roman" w:hAnsi="Times New Roman" w:cs="Times New Roman"/>
          <w:bCs/>
        </w:rPr>
        <w:t xml:space="preserve">build-up </w:t>
      </w:r>
      <w:r w:rsidR="00C0585B">
        <w:rPr>
          <w:rFonts w:ascii="Times New Roman" w:hAnsi="Times New Roman" w:cs="Times New Roman"/>
          <w:bCs/>
        </w:rPr>
        <w:t xml:space="preserve">of </w:t>
      </w:r>
      <w:r w:rsidR="00310603">
        <w:rPr>
          <w:rFonts w:ascii="Times New Roman" w:hAnsi="Times New Roman" w:cs="Times New Roman"/>
          <w:bCs/>
        </w:rPr>
        <w:t xml:space="preserve">community resilience to climate change, (5) </w:t>
      </w:r>
      <w:r w:rsidR="00C0585B">
        <w:rPr>
          <w:rFonts w:ascii="Times New Roman" w:hAnsi="Times New Roman" w:cs="Times New Roman"/>
          <w:bCs/>
        </w:rPr>
        <w:t>P</w:t>
      </w:r>
      <w:r w:rsidR="00310603">
        <w:rPr>
          <w:rFonts w:ascii="Times New Roman" w:hAnsi="Times New Roman" w:cs="Times New Roman"/>
          <w:bCs/>
        </w:rPr>
        <w:t xml:space="preserve">rovision of action on primary health care resilient to climate change, (6) </w:t>
      </w:r>
      <w:r w:rsidR="00C0585B">
        <w:rPr>
          <w:rFonts w:ascii="Times New Roman" w:hAnsi="Times New Roman" w:cs="Times New Roman"/>
          <w:bCs/>
        </w:rPr>
        <w:t>E</w:t>
      </w:r>
      <w:r w:rsidR="00310603">
        <w:rPr>
          <w:rFonts w:ascii="Times New Roman" w:hAnsi="Times New Roman" w:cs="Times New Roman"/>
          <w:bCs/>
        </w:rPr>
        <w:t xml:space="preserve">laboration of environmental and social safeguard procedure in </w:t>
      </w:r>
      <w:r w:rsidR="00C0585B">
        <w:rPr>
          <w:rFonts w:ascii="Times New Roman" w:hAnsi="Times New Roman" w:cs="Times New Roman"/>
          <w:bCs/>
        </w:rPr>
        <w:t xml:space="preserve">the </w:t>
      </w:r>
      <w:r w:rsidR="00310603">
        <w:rPr>
          <w:rFonts w:ascii="Times New Roman" w:hAnsi="Times New Roman" w:cs="Times New Roman"/>
          <w:bCs/>
        </w:rPr>
        <w:t xml:space="preserve">rural infrastructure planning process, </w:t>
      </w:r>
      <w:r w:rsidR="00C0585B">
        <w:rPr>
          <w:rFonts w:ascii="Times New Roman" w:hAnsi="Times New Roman" w:cs="Times New Roman"/>
          <w:bCs/>
        </w:rPr>
        <w:t xml:space="preserve">and </w:t>
      </w:r>
      <w:r w:rsidR="00310603">
        <w:rPr>
          <w:rFonts w:ascii="Times New Roman" w:hAnsi="Times New Roman" w:cs="Times New Roman"/>
          <w:bCs/>
        </w:rPr>
        <w:t>(7)</w:t>
      </w:r>
      <w:proofErr w:type="spellStart"/>
      <w:r w:rsidR="00C0585B">
        <w:rPr>
          <w:rFonts w:ascii="Times New Roman" w:hAnsi="Times New Roman" w:cs="Times New Roman"/>
          <w:bCs/>
        </w:rPr>
        <w:t>Ongoing</w:t>
      </w:r>
      <w:proofErr w:type="spellEnd"/>
      <w:r w:rsidR="00310603">
        <w:rPr>
          <w:rFonts w:ascii="Times New Roman" w:hAnsi="Times New Roman" w:cs="Times New Roman"/>
          <w:bCs/>
        </w:rPr>
        <w:t xml:space="preserve"> rural climate change research. The action plan will be an integral part </w:t>
      </w:r>
      <w:r w:rsidR="00C11D68">
        <w:rPr>
          <w:rFonts w:ascii="Times New Roman" w:hAnsi="Times New Roman" w:cs="Times New Roman"/>
          <w:bCs/>
        </w:rPr>
        <w:t xml:space="preserve">of </w:t>
      </w:r>
      <w:r w:rsidR="00C0585B">
        <w:rPr>
          <w:rFonts w:ascii="Times New Roman" w:hAnsi="Times New Roman" w:cs="Times New Roman"/>
          <w:bCs/>
        </w:rPr>
        <w:t xml:space="preserve">the </w:t>
      </w:r>
      <w:r w:rsidR="00C11D68">
        <w:rPr>
          <w:rFonts w:ascii="Times New Roman" w:hAnsi="Times New Roman" w:cs="Times New Roman"/>
          <w:bCs/>
        </w:rPr>
        <w:t xml:space="preserve">national development policies, plans and programs of </w:t>
      </w:r>
      <w:r w:rsidR="00C0585B">
        <w:rPr>
          <w:rFonts w:ascii="Times New Roman" w:hAnsi="Times New Roman" w:cs="Times New Roman"/>
          <w:bCs/>
        </w:rPr>
        <w:t xml:space="preserve">the </w:t>
      </w:r>
      <w:r w:rsidR="00C11D68">
        <w:rPr>
          <w:rFonts w:ascii="Times New Roman" w:hAnsi="Times New Roman" w:cs="Times New Roman"/>
          <w:bCs/>
        </w:rPr>
        <w:t>CCCA.</w:t>
      </w:r>
    </w:p>
    <w:p w:rsidR="004550E2" w:rsidRPr="004550E2" w:rsidRDefault="00C11D68" w:rsidP="008D5E5A">
      <w:pPr>
        <w:spacing w:after="120" w:line="120" w:lineRule="auto"/>
        <w:jc w:val="both"/>
        <w:rPr>
          <w:rFonts w:ascii="Times New Roman" w:hAnsi="Times New Roman" w:cs="Times New Roman"/>
          <w:bCs/>
        </w:rPr>
      </w:pPr>
      <w:r>
        <w:rPr>
          <w:rFonts w:ascii="Times New Roman" w:hAnsi="Times New Roman" w:cs="Times New Roman"/>
          <w:bCs/>
        </w:rPr>
        <w:t xml:space="preserve"> </w:t>
      </w:r>
    </w:p>
    <w:p w:rsidR="00094305" w:rsidRDefault="00B50758" w:rsidP="00CE5940">
      <w:pPr>
        <w:spacing w:after="120"/>
        <w:jc w:val="both"/>
        <w:rPr>
          <w:rFonts w:ascii="Times New Roman" w:hAnsi="Times New Roman" w:cs="Times New Roman"/>
          <w:b/>
        </w:rPr>
      </w:pPr>
      <w:r>
        <w:rPr>
          <w:rFonts w:ascii="Times New Roman" w:hAnsi="Times New Roman" w:cs="Times New Roman"/>
          <w:b/>
        </w:rPr>
        <w:t>5</w:t>
      </w:r>
      <w:r w:rsidR="002F3F77">
        <w:rPr>
          <w:rFonts w:ascii="Times New Roman" w:hAnsi="Times New Roman" w:cs="Times New Roman"/>
          <w:b/>
        </w:rPr>
        <w:t xml:space="preserve">.2 </w:t>
      </w:r>
      <w:r w:rsidR="003F36DB">
        <w:rPr>
          <w:rFonts w:ascii="Times New Roman" w:hAnsi="Times New Roman" w:cs="Times New Roman"/>
          <w:b/>
        </w:rPr>
        <w:t xml:space="preserve">Mission of </w:t>
      </w:r>
      <w:r w:rsidR="00AD62E0">
        <w:rPr>
          <w:rFonts w:ascii="Times New Roman" w:hAnsi="Times New Roman" w:cs="Times New Roman"/>
          <w:b/>
        </w:rPr>
        <w:t>MRD</w:t>
      </w:r>
      <w:r w:rsidR="00DC6DA2">
        <w:rPr>
          <w:rFonts w:ascii="Times New Roman" w:hAnsi="Times New Roman" w:cs="Times New Roman"/>
          <w:b/>
        </w:rPr>
        <w:t xml:space="preserve"> </w:t>
      </w:r>
      <w:r w:rsidR="003F36DB">
        <w:rPr>
          <w:rFonts w:ascii="Times New Roman" w:hAnsi="Times New Roman" w:cs="Times New Roman"/>
          <w:b/>
        </w:rPr>
        <w:t xml:space="preserve">to </w:t>
      </w:r>
      <w:r w:rsidR="00DC6DA2">
        <w:rPr>
          <w:rFonts w:ascii="Times New Roman" w:hAnsi="Times New Roman" w:cs="Times New Roman"/>
          <w:b/>
        </w:rPr>
        <w:t>Climat</w:t>
      </w:r>
      <w:r w:rsidR="00AD62E0">
        <w:rPr>
          <w:rFonts w:ascii="Times New Roman" w:hAnsi="Times New Roman" w:cs="Times New Roman"/>
          <w:b/>
        </w:rPr>
        <w:t>e Change</w:t>
      </w:r>
    </w:p>
    <w:p w:rsidR="00766657" w:rsidRDefault="00766657" w:rsidP="00766657">
      <w:pPr>
        <w:spacing w:line="120" w:lineRule="auto"/>
        <w:jc w:val="both"/>
        <w:rPr>
          <w:rFonts w:ascii="Times New Roman" w:eastAsia="Times New Roman" w:hAnsi="Times New Roman" w:cs="Times New Roman"/>
          <w:lang w:val="en-US"/>
        </w:rPr>
      </w:pPr>
    </w:p>
    <w:p w:rsidR="008D5323" w:rsidRPr="003F2135" w:rsidRDefault="008D5323" w:rsidP="00CE5940">
      <w:pPr>
        <w:jc w:val="both"/>
        <w:rPr>
          <w:rFonts w:ascii="Times New Roman" w:eastAsia="Times New Roman" w:hAnsi="Times New Roman" w:cs="Times New Roman"/>
          <w:lang w:val="en-US"/>
        </w:rPr>
      </w:pPr>
      <w:r>
        <w:rPr>
          <w:rFonts w:ascii="Times New Roman" w:eastAsia="Times New Roman" w:hAnsi="Times New Roman" w:cs="Times New Roman"/>
          <w:lang w:val="en-US"/>
        </w:rPr>
        <w:t>Cambodia</w:t>
      </w:r>
      <w:r w:rsidRPr="003F2135">
        <w:rPr>
          <w:rFonts w:ascii="Times New Roman" w:eastAsia="Times New Roman" w:hAnsi="Times New Roman" w:cs="Times New Roman"/>
          <w:lang w:val="en-US"/>
        </w:rPr>
        <w:t>’s topography and e</w:t>
      </w:r>
      <w:r>
        <w:rPr>
          <w:rFonts w:ascii="Times New Roman" w:eastAsia="Times New Roman" w:hAnsi="Times New Roman" w:cs="Times New Roman"/>
          <w:lang w:val="en-US"/>
        </w:rPr>
        <w:t>xposure to monsoons</w:t>
      </w:r>
      <w:r w:rsidRPr="003F2135">
        <w:rPr>
          <w:rFonts w:ascii="Times New Roman" w:eastAsia="Times New Roman" w:hAnsi="Times New Roman" w:cs="Times New Roman"/>
          <w:lang w:val="en-US"/>
        </w:rPr>
        <w:t xml:space="preserve"> make it highly prone to climate-related disasters. The impacts of climate</w:t>
      </w:r>
      <w:r w:rsidR="00AD266B">
        <w:rPr>
          <w:rFonts w:ascii="Times New Roman" w:eastAsia="Times New Roman" w:hAnsi="Times New Roman" w:cs="Times New Roman"/>
          <w:lang w:val="en-US"/>
        </w:rPr>
        <w:t>-</w:t>
      </w:r>
      <w:r w:rsidRPr="003F2135">
        <w:rPr>
          <w:rFonts w:ascii="Times New Roman" w:eastAsia="Times New Roman" w:hAnsi="Times New Roman" w:cs="Times New Roman"/>
          <w:lang w:val="en-US"/>
        </w:rPr>
        <w:t xml:space="preserve">related disasters are high and increasing, due to a series of ecological and socio-economic factors that increase vulnerability, </w:t>
      </w:r>
      <w:r w:rsidR="00AD266B">
        <w:rPr>
          <w:rFonts w:ascii="Times New Roman" w:eastAsia="Times New Roman" w:hAnsi="Times New Roman" w:cs="Times New Roman"/>
          <w:lang w:val="en-US"/>
        </w:rPr>
        <w:t>as well as</w:t>
      </w:r>
      <w:r w:rsidRPr="003F2135">
        <w:rPr>
          <w:rFonts w:ascii="Times New Roman" w:eastAsia="Times New Roman" w:hAnsi="Times New Roman" w:cs="Times New Roman"/>
          <w:lang w:val="en-US"/>
        </w:rPr>
        <w:t xml:space="preserve"> due to climate change</w:t>
      </w:r>
      <w:r w:rsidR="00AD266B">
        <w:rPr>
          <w:rFonts w:ascii="Times New Roman" w:eastAsia="Times New Roman" w:hAnsi="Times New Roman" w:cs="Times New Roman"/>
          <w:lang w:val="en-US"/>
        </w:rPr>
        <w:t xml:space="preserve"> itself</w:t>
      </w:r>
      <w:r w:rsidRPr="003F2135">
        <w:rPr>
          <w:rFonts w:ascii="Times New Roman" w:eastAsia="Times New Roman" w:hAnsi="Times New Roman" w:cs="Times New Roman"/>
          <w:lang w:val="en-US"/>
        </w:rPr>
        <w:t xml:space="preserve">. The increase in extreme events that are </w:t>
      </w:r>
      <w:r w:rsidR="0082565E">
        <w:rPr>
          <w:rFonts w:ascii="Times New Roman" w:eastAsia="Times New Roman" w:hAnsi="Times New Roman" w:cs="Times New Roman"/>
          <w:lang w:val="en-US"/>
        </w:rPr>
        <w:t>expected</w:t>
      </w:r>
      <w:r w:rsidRPr="003F2135">
        <w:rPr>
          <w:rFonts w:ascii="Times New Roman" w:eastAsia="Times New Roman" w:hAnsi="Times New Roman" w:cs="Times New Roman"/>
          <w:lang w:val="en-US"/>
        </w:rPr>
        <w:t xml:space="preserve"> under climate change </w:t>
      </w:r>
      <w:r w:rsidR="00AD266B">
        <w:rPr>
          <w:rFonts w:ascii="Times New Roman" w:eastAsia="Times New Roman" w:hAnsi="Times New Roman" w:cs="Times New Roman"/>
          <w:lang w:val="en-US"/>
        </w:rPr>
        <w:t xml:space="preserve">predictions </w:t>
      </w:r>
      <w:r w:rsidRPr="003F2135">
        <w:rPr>
          <w:rFonts w:ascii="Times New Roman" w:eastAsia="Times New Roman" w:hAnsi="Times New Roman" w:cs="Times New Roman"/>
          <w:lang w:val="en-US"/>
        </w:rPr>
        <w:t xml:space="preserve">will lead to damage to </w:t>
      </w:r>
      <w:r>
        <w:rPr>
          <w:rFonts w:ascii="Times New Roman" w:eastAsia="Times New Roman" w:hAnsi="Times New Roman" w:cs="Times New Roman"/>
          <w:lang w:val="en-US"/>
        </w:rPr>
        <w:t xml:space="preserve">rural </w:t>
      </w:r>
      <w:r w:rsidRPr="003F2135">
        <w:rPr>
          <w:rFonts w:ascii="Times New Roman" w:eastAsia="Times New Roman" w:hAnsi="Times New Roman" w:cs="Times New Roman"/>
          <w:lang w:val="en-US"/>
        </w:rPr>
        <w:t xml:space="preserve">infrastructure. All </w:t>
      </w:r>
      <w:r>
        <w:rPr>
          <w:rFonts w:ascii="Times New Roman" w:eastAsia="Times New Roman" w:hAnsi="Times New Roman" w:cs="Times New Roman"/>
          <w:lang w:val="en-US"/>
        </w:rPr>
        <w:t xml:space="preserve">lowland </w:t>
      </w:r>
      <w:r w:rsidRPr="003F2135">
        <w:rPr>
          <w:rFonts w:ascii="Times New Roman" w:eastAsia="Times New Roman" w:hAnsi="Times New Roman" w:cs="Times New Roman"/>
          <w:lang w:val="en-US"/>
        </w:rPr>
        <w:t>provinces already experience a large number of climate-related challenges. The most notable of these are:</w:t>
      </w:r>
    </w:p>
    <w:p w:rsidR="008D5323" w:rsidRPr="003F2135" w:rsidRDefault="008D5323" w:rsidP="005D5461">
      <w:pPr>
        <w:numPr>
          <w:ilvl w:val="0"/>
          <w:numId w:val="9"/>
        </w:numPr>
        <w:spacing w:before="100" w:beforeAutospacing="1" w:after="100" w:afterAutospacing="1"/>
        <w:jc w:val="both"/>
        <w:rPr>
          <w:rFonts w:ascii="Times New Roman" w:eastAsia="Times New Roman" w:hAnsi="Times New Roman" w:cs="Times New Roman"/>
          <w:lang w:val="en-US"/>
        </w:rPr>
      </w:pPr>
      <w:r w:rsidRPr="003F2135">
        <w:rPr>
          <w:rFonts w:ascii="Times New Roman" w:eastAsia="Times New Roman" w:hAnsi="Times New Roman" w:cs="Times New Roman"/>
          <w:lang w:val="en-US"/>
        </w:rPr>
        <w:t xml:space="preserve">Increasingly intensive and increasingly regular flash floods leading to damage to </w:t>
      </w:r>
      <w:r>
        <w:rPr>
          <w:rFonts w:ascii="Times New Roman" w:eastAsia="Times New Roman" w:hAnsi="Times New Roman" w:cs="Times New Roman"/>
          <w:lang w:val="en-US"/>
        </w:rPr>
        <w:t xml:space="preserve">rural </w:t>
      </w:r>
      <w:r w:rsidRPr="003F2135">
        <w:rPr>
          <w:rFonts w:ascii="Times New Roman" w:eastAsia="Times New Roman" w:hAnsi="Times New Roman" w:cs="Times New Roman"/>
          <w:lang w:val="en-US"/>
        </w:rPr>
        <w:t>public</w:t>
      </w:r>
      <w:r w:rsidR="00AD266B">
        <w:rPr>
          <w:rFonts w:ascii="Times New Roman" w:eastAsia="Times New Roman" w:hAnsi="Times New Roman" w:cs="Times New Roman"/>
          <w:lang w:val="en-US"/>
        </w:rPr>
        <w:t>,</w:t>
      </w:r>
      <w:r w:rsidRPr="003F2135">
        <w:rPr>
          <w:rFonts w:ascii="Times New Roman" w:eastAsia="Times New Roman" w:hAnsi="Times New Roman" w:cs="Times New Roman"/>
          <w:lang w:val="en-US"/>
        </w:rPr>
        <w:t xml:space="preserve"> private property and lives. These are typically caused by either the heavy, lengthy monsoon rains, or by the passage of tropical storms;</w:t>
      </w:r>
    </w:p>
    <w:p w:rsidR="008D5323" w:rsidRPr="003F2135" w:rsidRDefault="008D5323" w:rsidP="005D5461">
      <w:pPr>
        <w:numPr>
          <w:ilvl w:val="0"/>
          <w:numId w:val="9"/>
        </w:numPr>
        <w:spacing w:before="100" w:beforeAutospacing="1" w:after="100" w:afterAutospacing="1"/>
        <w:jc w:val="both"/>
        <w:rPr>
          <w:rFonts w:ascii="Times New Roman" w:eastAsia="Times New Roman" w:hAnsi="Times New Roman" w:cs="Times New Roman"/>
          <w:lang w:val="en-US"/>
        </w:rPr>
      </w:pPr>
      <w:r w:rsidRPr="003F2135">
        <w:rPr>
          <w:rFonts w:ascii="Times New Roman" w:eastAsia="Times New Roman" w:hAnsi="Times New Roman" w:cs="Times New Roman"/>
          <w:lang w:val="en-US"/>
        </w:rPr>
        <w:t xml:space="preserve">Increasingly intensive and regular </w:t>
      </w:r>
      <w:r>
        <w:rPr>
          <w:rFonts w:ascii="Times New Roman" w:eastAsia="Times New Roman" w:hAnsi="Times New Roman" w:cs="Times New Roman"/>
          <w:lang w:val="en-US"/>
        </w:rPr>
        <w:t>runoff</w:t>
      </w:r>
      <w:r w:rsidRPr="003F2135">
        <w:rPr>
          <w:rFonts w:ascii="Times New Roman" w:eastAsia="Times New Roman" w:hAnsi="Times New Roman" w:cs="Times New Roman"/>
          <w:lang w:val="en-US"/>
        </w:rPr>
        <w:t xml:space="preserve"> leading to damage to</w:t>
      </w:r>
      <w:r>
        <w:rPr>
          <w:rFonts w:ascii="Times New Roman" w:eastAsia="Times New Roman" w:hAnsi="Times New Roman" w:cs="Times New Roman"/>
          <w:lang w:val="en-US"/>
        </w:rPr>
        <w:t xml:space="preserve"> rural</w:t>
      </w:r>
      <w:r w:rsidRPr="003F2135">
        <w:rPr>
          <w:rFonts w:ascii="Times New Roman" w:eastAsia="Times New Roman" w:hAnsi="Times New Roman" w:cs="Times New Roman"/>
          <w:lang w:val="en-US"/>
        </w:rPr>
        <w:t xml:space="preserve"> infrastructure, </w:t>
      </w:r>
      <w:r>
        <w:rPr>
          <w:rFonts w:ascii="Times New Roman" w:eastAsia="Times New Roman" w:hAnsi="Times New Roman" w:cs="Times New Roman"/>
          <w:lang w:val="en-US"/>
        </w:rPr>
        <w:t>in particular to the cutting</w:t>
      </w:r>
      <w:r w:rsidRPr="003F2135">
        <w:rPr>
          <w:rFonts w:ascii="Times New Roman" w:eastAsia="Times New Roman" w:hAnsi="Times New Roman" w:cs="Times New Roman"/>
          <w:lang w:val="en-US"/>
        </w:rPr>
        <w:t xml:space="preserve"> of roads – also caused by monsoon rains and the passage of tropical storms;</w:t>
      </w:r>
      <w:r w:rsidR="00AD266B">
        <w:rPr>
          <w:rFonts w:ascii="Times New Roman" w:eastAsia="Times New Roman" w:hAnsi="Times New Roman" w:cs="Times New Roman"/>
          <w:lang w:val="en-US"/>
        </w:rPr>
        <w:t xml:space="preserve"> and,</w:t>
      </w:r>
    </w:p>
    <w:p w:rsidR="008D5323" w:rsidRPr="003F2135" w:rsidRDefault="008D5323" w:rsidP="005D5461">
      <w:pPr>
        <w:numPr>
          <w:ilvl w:val="0"/>
          <w:numId w:val="9"/>
        </w:numPr>
        <w:spacing w:before="100" w:beforeAutospacing="1" w:after="100" w:afterAutospacing="1"/>
        <w:jc w:val="both"/>
        <w:rPr>
          <w:rFonts w:ascii="Times New Roman" w:eastAsia="Times New Roman" w:hAnsi="Times New Roman" w:cs="Times New Roman"/>
          <w:lang w:val="en-US"/>
        </w:rPr>
      </w:pPr>
      <w:r w:rsidRPr="003F2135">
        <w:rPr>
          <w:rFonts w:ascii="Times New Roman" w:eastAsia="Times New Roman" w:hAnsi="Times New Roman" w:cs="Times New Roman"/>
          <w:lang w:val="en-US"/>
        </w:rPr>
        <w:t xml:space="preserve">Localized droughts leading to water shortages for </w:t>
      </w:r>
      <w:r>
        <w:rPr>
          <w:rFonts w:ascii="Times New Roman" w:eastAsia="Times New Roman" w:hAnsi="Times New Roman" w:cs="Times New Roman"/>
          <w:lang w:val="en-US"/>
        </w:rPr>
        <w:t xml:space="preserve">rural </w:t>
      </w:r>
      <w:r w:rsidRPr="003F2135">
        <w:rPr>
          <w:rFonts w:ascii="Times New Roman" w:eastAsia="Times New Roman" w:hAnsi="Times New Roman" w:cs="Times New Roman"/>
          <w:lang w:val="en-US"/>
        </w:rPr>
        <w:t>agriculture and domestic consumption.</w:t>
      </w:r>
    </w:p>
    <w:p w:rsidR="008D5323" w:rsidRDefault="00AD266B" w:rsidP="008D5323">
      <w:pPr>
        <w:spacing w:after="120"/>
        <w:jc w:val="both"/>
        <w:rPr>
          <w:rFonts w:ascii="Times New Roman" w:hAnsi="Times New Roman" w:cs="Times New Roman"/>
        </w:rPr>
      </w:pPr>
      <w:r>
        <w:rPr>
          <w:rFonts w:ascii="Times New Roman" w:hAnsi="Times New Roman" w:cs="Times New Roman"/>
          <w:b/>
          <w:bCs/>
          <w:u w:val="single"/>
        </w:rPr>
        <w:t xml:space="preserve">The </w:t>
      </w:r>
      <w:r w:rsidR="00836356">
        <w:rPr>
          <w:rFonts w:ascii="Times New Roman" w:hAnsi="Times New Roman" w:cs="Times New Roman"/>
          <w:b/>
          <w:bCs/>
          <w:u w:val="single"/>
        </w:rPr>
        <w:t>MRD</w:t>
      </w:r>
      <w:r w:rsidR="008D5323" w:rsidRPr="008D5323">
        <w:rPr>
          <w:rFonts w:ascii="Times New Roman" w:hAnsi="Times New Roman" w:cs="Times New Roman"/>
          <w:b/>
          <w:bCs/>
          <w:u w:val="single"/>
        </w:rPr>
        <w:t xml:space="preserve"> is a key </w:t>
      </w:r>
      <w:r w:rsidR="00836356">
        <w:rPr>
          <w:rFonts w:ascii="Times New Roman" w:hAnsi="Times New Roman" w:cs="Times New Roman"/>
          <w:b/>
          <w:bCs/>
          <w:u w:val="single"/>
        </w:rPr>
        <w:t xml:space="preserve">public </w:t>
      </w:r>
      <w:r w:rsidR="008D5323" w:rsidRPr="008D5323">
        <w:rPr>
          <w:rFonts w:ascii="Times New Roman" w:hAnsi="Times New Roman" w:cs="Times New Roman"/>
          <w:b/>
          <w:bCs/>
          <w:u w:val="single"/>
        </w:rPr>
        <w:t>agen</w:t>
      </w:r>
      <w:r w:rsidR="00DE7FAF">
        <w:rPr>
          <w:rFonts w:ascii="Times New Roman" w:hAnsi="Times New Roman" w:cs="Times New Roman"/>
          <w:b/>
          <w:bCs/>
          <w:u w:val="single"/>
        </w:rPr>
        <w:t>cy</w:t>
      </w:r>
      <w:r w:rsidR="008D5323" w:rsidRPr="008D5323">
        <w:rPr>
          <w:rFonts w:ascii="Times New Roman" w:hAnsi="Times New Roman" w:cs="Times New Roman"/>
          <w:b/>
          <w:bCs/>
          <w:u w:val="single"/>
        </w:rPr>
        <w:t xml:space="preserve"> to provide good services protecting all vulnerable rural infrastructure facilities from climate change impacts</w:t>
      </w:r>
      <w:r w:rsidR="008D5323" w:rsidRPr="0060046C">
        <w:rPr>
          <w:rFonts w:ascii="Times New Roman" w:hAnsi="Times New Roman" w:cs="Times New Roman"/>
        </w:rPr>
        <w:t xml:space="preserve">. </w:t>
      </w:r>
      <w:r>
        <w:rPr>
          <w:rFonts w:ascii="Times New Roman" w:hAnsi="Times New Roman" w:cs="Times New Roman"/>
        </w:rPr>
        <w:t xml:space="preserve">The </w:t>
      </w:r>
      <w:r w:rsidR="008D5323" w:rsidRPr="0060046C">
        <w:rPr>
          <w:rFonts w:ascii="Times New Roman" w:hAnsi="Times New Roman" w:cs="Times New Roman"/>
        </w:rPr>
        <w:t xml:space="preserve">MRD </w:t>
      </w:r>
      <w:r w:rsidR="00DE7FAF">
        <w:rPr>
          <w:rFonts w:ascii="Times New Roman" w:hAnsi="Times New Roman" w:cs="Times New Roman"/>
        </w:rPr>
        <w:t xml:space="preserve">is </w:t>
      </w:r>
      <w:r w:rsidR="008D5323" w:rsidRPr="0060046C">
        <w:rPr>
          <w:rFonts w:ascii="Times New Roman" w:hAnsi="Times New Roman" w:cs="Times New Roman"/>
        </w:rPr>
        <w:t>formulat</w:t>
      </w:r>
      <w:r w:rsidR="00DE7FAF">
        <w:rPr>
          <w:rFonts w:ascii="Times New Roman" w:hAnsi="Times New Roman" w:cs="Times New Roman"/>
        </w:rPr>
        <w:t>ing</w:t>
      </w:r>
      <w:r w:rsidR="008D5323" w:rsidRPr="0060046C">
        <w:rPr>
          <w:rFonts w:ascii="Times New Roman" w:hAnsi="Times New Roman" w:cs="Times New Roman"/>
        </w:rPr>
        <w:t xml:space="preserve"> this five year strategy to cope with these challenges in order to improve local living standard</w:t>
      </w:r>
      <w:r w:rsidR="00DE7FAF">
        <w:rPr>
          <w:rFonts w:ascii="Times New Roman" w:hAnsi="Times New Roman" w:cs="Times New Roman"/>
        </w:rPr>
        <w:t>s</w:t>
      </w:r>
      <w:r w:rsidR="008D5323" w:rsidRPr="0060046C">
        <w:rPr>
          <w:rFonts w:ascii="Times New Roman" w:hAnsi="Times New Roman" w:cs="Times New Roman"/>
        </w:rPr>
        <w:t xml:space="preserve">. </w:t>
      </w:r>
      <w:r w:rsidR="008D5323">
        <w:rPr>
          <w:rFonts w:ascii="Times New Roman" w:hAnsi="Times New Roman" w:cs="Times New Roman"/>
        </w:rPr>
        <w:t xml:space="preserve">The strategy to </w:t>
      </w:r>
      <w:r w:rsidR="00DE7FAF">
        <w:rPr>
          <w:rFonts w:ascii="Times New Roman" w:hAnsi="Times New Roman" w:cs="Times New Roman"/>
        </w:rPr>
        <w:t xml:space="preserve">address </w:t>
      </w:r>
      <w:r w:rsidR="008D5323">
        <w:rPr>
          <w:rFonts w:ascii="Times New Roman" w:hAnsi="Times New Roman" w:cs="Times New Roman"/>
        </w:rPr>
        <w:t xml:space="preserve">climate change impacts </w:t>
      </w:r>
      <w:r w:rsidR="00DE7FAF">
        <w:rPr>
          <w:rFonts w:ascii="Times New Roman" w:hAnsi="Times New Roman" w:cs="Times New Roman"/>
        </w:rPr>
        <w:t>means</w:t>
      </w:r>
      <w:r w:rsidR="008D5323">
        <w:rPr>
          <w:rFonts w:ascii="Times New Roman" w:hAnsi="Times New Roman" w:cs="Times New Roman"/>
        </w:rPr>
        <w:t xml:space="preserve"> physical infrastructure intervention through </w:t>
      </w:r>
      <w:r w:rsidR="00DE7FAF">
        <w:rPr>
          <w:rFonts w:ascii="Times New Roman" w:hAnsi="Times New Roman" w:cs="Times New Roman"/>
        </w:rPr>
        <w:t xml:space="preserve">increasing </w:t>
      </w:r>
      <w:r w:rsidR="008D5323">
        <w:rPr>
          <w:rFonts w:ascii="Times New Roman" w:hAnsi="Times New Roman" w:cs="Times New Roman"/>
        </w:rPr>
        <w:t xml:space="preserve">quality and </w:t>
      </w:r>
      <w:r w:rsidR="00DE7FAF">
        <w:rPr>
          <w:rFonts w:ascii="Times New Roman" w:hAnsi="Times New Roman" w:cs="Times New Roman"/>
        </w:rPr>
        <w:t xml:space="preserve">formulating </w:t>
      </w:r>
      <w:r w:rsidR="008D5323">
        <w:rPr>
          <w:rFonts w:ascii="Times New Roman" w:hAnsi="Times New Roman" w:cs="Times New Roman"/>
        </w:rPr>
        <w:t xml:space="preserve">policies for climate change adaptation options. The output will emerge during the first five years of </w:t>
      </w:r>
      <w:r w:rsidR="00DE7FAF">
        <w:rPr>
          <w:rFonts w:ascii="Times New Roman" w:hAnsi="Times New Roman" w:cs="Times New Roman"/>
        </w:rPr>
        <w:t xml:space="preserve">the </w:t>
      </w:r>
      <w:r w:rsidR="008D5323">
        <w:rPr>
          <w:rFonts w:ascii="Times New Roman" w:hAnsi="Times New Roman" w:cs="Times New Roman"/>
        </w:rPr>
        <w:t xml:space="preserve">project implementation. </w:t>
      </w:r>
    </w:p>
    <w:p w:rsidR="00047A65" w:rsidRDefault="00047A65" w:rsidP="00047A65">
      <w:pPr>
        <w:spacing w:after="120" w:line="120" w:lineRule="auto"/>
        <w:jc w:val="both"/>
        <w:rPr>
          <w:rFonts w:ascii="Times New Roman" w:hAnsi="Times New Roman" w:cs="Times New Roman"/>
        </w:rPr>
      </w:pPr>
    </w:p>
    <w:p w:rsidR="00E3575C" w:rsidRDefault="006E1C9A" w:rsidP="002F3F77">
      <w:pPr>
        <w:jc w:val="both"/>
        <w:rPr>
          <w:rFonts w:ascii="Times New Roman" w:hAnsi="Times New Roman" w:cs="Times New Roman"/>
          <w:b/>
        </w:rPr>
      </w:pPr>
      <w:r>
        <w:rPr>
          <w:rFonts w:ascii="Times New Roman" w:hAnsi="Times New Roman" w:cs="Times New Roman"/>
          <w:b/>
        </w:rPr>
        <w:t>5</w:t>
      </w:r>
      <w:r w:rsidR="002F3F77">
        <w:rPr>
          <w:rFonts w:ascii="Times New Roman" w:hAnsi="Times New Roman" w:cs="Times New Roman"/>
          <w:b/>
        </w:rPr>
        <w:t xml:space="preserve">.3 </w:t>
      </w:r>
      <w:r w:rsidR="00E3575C" w:rsidRPr="00F72725">
        <w:rPr>
          <w:rFonts w:ascii="Times New Roman" w:hAnsi="Times New Roman" w:cs="Times New Roman"/>
          <w:b/>
        </w:rPr>
        <w:t>Goals and Objectives</w:t>
      </w:r>
    </w:p>
    <w:p w:rsidR="00047A65" w:rsidRDefault="00047A65" w:rsidP="002F3F77">
      <w:pPr>
        <w:jc w:val="both"/>
        <w:rPr>
          <w:rFonts w:ascii="Times New Roman" w:hAnsi="Times New Roman" w:cs="Times New Roman"/>
          <w:b/>
        </w:rPr>
      </w:pPr>
    </w:p>
    <w:p w:rsidR="00786CF4" w:rsidRDefault="00786CF4" w:rsidP="00C52607">
      <w:pPr>
        <w:spacing w:after="120"/>
        <w:jc w:val="both"/>
        <w:rPr>
          <w:rFonts w:ascii="Times New Roman" w:hAnsi="Times New Roman" w:cs="Times New Roman"/>
        </w:rPr>
      </w:pPr>
      <w:r>
        <w:rPr>
          <w:rFonts w:ascii="Times New Roman" w:hAnsi="Times New Roman" w:cs="Times New Roman"/>
        </w:rPr>
        <w:t>“</w:t>
      </w:r>
      <w:r w:rsidRPr="00A566AD">
        <w:rPr>
          <w:rFonts w:ascii="Times New Roman" w:hAnsi="Times New Roman" w:cs="Times New Roman"/>
          <w:u w:val="single"/>
        </w:rPr>
        <w:t xml:space="preserve">To build the adaptive capacity of rural </w:t>
      </w:r>
      <w:r w:rsidR="008D5323">
        <w:rPr>
          <w:rFonts w:ascii="Times New Roman" w:hAnsi="Times New Roman" w:cs="Times New Roman"/>
          <w:u w:val="single"/>
        </w:rPr>
        <w:t xml:space="preserve">vulnerable </w:t>
      </w:r>
      <w:r w:rsidRPr="00A566AD">
        <w:rPr>
          <w:rFonts w:ascii="Times New Roman" w:hAnsi="Times New Roman" w:cs="Times New Roman"/>
          <w:u w:val="single"/>
        </w:rPr>
        <w:t>communities</w:t>
      </w:r>
      <w:r w:rsidR="001945CD">
        <w:rPr>
          <w:rFonts w:ascii="Times New Roman" w:hAnsi="Times New Roman" w:cs="Times New Roman"/>
          <w:u w:val="single"/>
        </w:rPr>
        <w:t xml:space="preserve"> (</w:t>
      </w:r>
      <w:r w:rsidR="001945CD" w:rsidRPr="001945CD">
        <w:rPr>
          <w:rFonts w:ascii="Times New Roman" w:hAnsi="Times New Roman" w:cs="Times New Roman"/>
          <w:b/>
          <w:bCs/>
          <w:u w:val="single"/>
        </w:rPr>
        <w:t xml:space="preserve">knowledge, </w:t>
      </w:r>
      <w:r w:rsidR="008D5323">
        <w:rPr>
          <w:rFonts w:ascii="Times New Roman" w:hAnsi="Times New Roman" w:cs="Times New Roman"/>
          <w:b/>
          <w:bCs/>
          <w:u w:val="single"/>
        </w:rPr>
        <w:t xml:space="preserve">primary health care, </w:t>
      </w:r>
      <w:r w:rsidR="001945CD" w:rsidRPr="001945CD">
        <w:rPr>
          <w:rFonts w:ascii="Times New Roman" w:hAnsi="Times New Roman" w:cs="Times New Roman"/>
          <w:b/>
          <w:bCs/>
          <w:u w:val="single"/>
        </w:rPr>
        <w:t>infrastructure and socioeconomics</w:t>
      </w:r>
      <w:r w:rsidR="001945CD">
        <w:rPr>
          <w:rFonts w:ascii="Times New Roman" w:hAnsi="Times New Roman" w:cs="Times New Roman"/>
          <w:u w:val="single"/>
        </w:rPr>
        <w:t>)</w:t>
      </w:r>
      <w:r w:rsidRPr="00A566AD">
        <w:rPr>
          <w:rFonts w:ascii="Times New Roman" w:hAnsi="Times New Roman" w:cs="Times New Roman"/>
          <w:u w:val="single"/>
        </w:rPr>
        <w:t xml:space="preserve"> and </w:t>
      </w:r>
      <w:r w:rsidR="00A15264">
        <w:rPr>
          <w:rFonts w:ascii="Times New Roman" w:hAnsi="Times New Roman" w:cs="Times New Roman"/>
          <w:u w:val="single"/>
        </w:rPr>
        <w:t xml:space="preserve">to </w:t>
      </w:r>
      <w:r w:rsidRPr="00A566AD">
        <w:rPr>
          <w:rFonts w:ascii="Times New Roman" w:hAnsi="Times New Roman" w:cs="Times New Roman"/>
          <w:u w:val="single"/>
        </w:rPr>
        <w:t xml:space="preserve">increase the resilience of rural and social infrastructure to climate change, and optimize mitigation opportunities </w:t>
      </w:r>
      <w:r w:rsidR="00A15264">
        <w:rPr>
          <w:rFonts w:ascii="Times New Roman" w:hAnsi="Times New Roman" w:cs="Times New Roman"/>
          <w:u w:val="single"/>
        </w:rPr>
        <w:t xml:space="preserve">for </w:t>
      </w:r>
      <w:r w:rsidRPr="00A566AD">
        <w:rPr>
          <w:rFonts w:ascii="Times New Roman" w:hAnsi="Times New Roman" w:cs="Times New Roman"/>
          <w:u w:val="single"/>
        </w:rPr>
        <w:t>sustainable development</w:t>
      </w:r>
      <w:r>
        <w:rPr>
          <w:rFonts w:ascii="Times New Roman" w:hAnsi="Times New Roman" w:cs="Times New Roman"/>
        </w:rPr>
        <w:t>”</w:t>
      </w:r>
    </w:p>
    <w:p w:rsidR="003F2135" w:rsidRDefault="003F2135" w:rsidP="003F36DB">
      <w:pPr>
        <w:spacing w:after="120"/>
        <w:jc w:val="both"/>
        <w:rPr>
          <w:rFonts w:ascii="Times New Roman" w:hAnsi="Times New Roman" w:cs="Times New Roman"/>
          <w:b/>
        </w:rPr>
      </w:pPr>
      <w:r w:rsidRPr="003F2135">
        <w:rPr>
          <w:rFonts w:ascii="Times New Roman" w:hAnsi="Times New Roman" w:cs="Times New Roman"/>
        </w:rPr>
        <w:t>In the first five years of this strategy is to increase the resilience and reduce vulnerability of local, critical economic infrastructure in the vulnerable rural areas of Cambodia to the adverse impacts of climate change as physical conditions of all rural infrastructure facilities and to support a policy framework conducive to promoting resilient rural area development.</w:t>
      </w:r>
      <w:ins w:id="11" w:author="PC" w:date="2012-05-09T13:45:00Z">
        <w:r w:rsidR="003F36DB" w:rsidRPr="003F2135" w:rsidDel="003F36DB">
          <w:rPr>
            <w:rFonts w:ascii="Times New Roman" w:hAnsi="Times New Roman" w:cs="Times New Roman"/>
            <w:b/>
          </w:rPr>
          <w:t xml:space="preserve"> </w:t>
        </w:r>
      </w:ins>
    </w:p>
    <w:p w:rsidR="00E3575C" w:rsidRPr="00F72725" w:rsidRDefault="00F1218A" w:rsidP="002F3F77">
      <w:pPr>
        <w:spacing w:after="120"/>
        <w:jc w:val="both"/>
        <w:rPr>
          <w:rFonts w:ascii="Times New Roman" w:hAnsi="Times New Roman" w:cs="Times New Roman"/>
          <w:b/>
        </w:rPr>
      </w:pPr>
      <w:r>
        <w:rPr>
          <w:rFonts w:ascii="Times New Roman" w:hAnsi="Times New Roman" w:cs="Times New Roman"/>
          <w:b/>
        </w:rPr>
        <w:lastRenderedPageBreak/>
        <w:t>5</w:t>
      </w:r>
      <w:r w:rsidR="002F3F77">
        <w:rPr>
          <w:rFonts w:ascii="Times New Roman" w:hAnsi="Times New Roman" w:cs="Times New Roman"/>
          <w:b/>
        </w:rPr>
        <w:t xml:space="preserve">.4 </w:t>
      </w:r>
      <w:r w:rsidR="00E3575C" w:rsidRPr="00F72725">
        <w:rPr>
          <w:rFonts w:ascii="Times New Roman" w:hAnsi="Times New Roman" w:cs="Times New Roman"/>
          <w:b/>
        </w:rPr>
        <w:t>Strategy Framework</w:t>
      </w:r>
      <w:r w:rsidR="00F51874">
        <w:rPr>
          <w:rFonts w:ascii="Times New Roman" w:hAnsi="Times New Roman" w:cs="Times New Roman"/>
          <w:b/>
        </w:rPr>
        <w:t>s</w:t>
      </w:r>
    </w:p>
    <w:p w:rsidR="006C4C5F" w:rsidRDefault="006C4C5F" w:rsidP="006C4C5F">
      <w:pPr>
        <w:pStyle w:val="NormalWeb"/>
        <w:spacing w:before="0" w:beforeAutospacing="0" w:after="0" w:afterAutospacing="0"/>
        <w:jc w:val="both"/>
      </w:pPr>
      <w:r>
        <w:t xml:space="preserve">The capacity to adapt to climate change is determined by factors such </w:t>
      </w:r>
      <w:r w:rsidRPr="00B3793F">
        <w:rPr>
          <w:b/>
          <w:bCs/>
          <w:u w:val="single"/>
        </w:rPr>
        <w:t>as rural economic resources and other assets, rural technology and information accessibility, rural infrastructure</w:t>
      </w:r>
      <w:r w:rsidR="00FD48F0">
        <w:rPr>
          <w:b/>
          <w:bCs/>
          <w:u w:val="single"/>
        </w:rPr>
        <w:t>,</w:t>
      </w:r>
      <w:r w:rsidRPr="00B3793F">
        <w:rPr>
          <w:b/>
          <w:bCs/>
          <w:u w:val="single"/>
        </w:rPr>
        <w:t xml:space="preserve"> and stable and effective management</w:t>
      </w:r>
      <w:r>
        <w:t xml:space="preserve">. Since many rural communities in the rural areas of Cambodia are poorly endowed with these attributes and are consequently highly vulnerable to climate change, the enhancement of their adaptive capacity is therefore likely </w:t>
      </w:r>
      <w:r w:rsidR="00FD48F0">
        <w:t xml:space="preserve">to </w:t>
      </w:r>
      <w:r>
        <w:t>both reduce vulnerability to climate change and promote sustainable development. Therefore, three important sectors (rural water supply, road construction and socioeconomic development) play essential role</w:t>
      </w:r>
      <w:r w:rsidR="00FD48F0">
        <w:t>s</w:t>
      </w:r>
      <w:r>
        <w:t xml:space="preserve"> to respond </w:t>
      </w:r>
      <w:r w:rsidR="004E1A0B">
        <w:t xml:space="preserve">to </w:t>
      </w:r>
      <w:r>
        <w:t xml:space="preserve">climate change for the enhancement of rural sustainable development. </w:t>
      </w:r>
    </w:p>
    <w:p w:rsidR="006C4C5F" w:rsidRDefault="006C4C5F" w:rsidP="006C4C5F">
      <w:pPr>
        <w:pStyle w:val="NormalWeb"/>
        <w:jc w:val="both"/>
      </w:pPr>
      <w:r>
        <w:t xml:space="preserve">Adverse effects on rural infrastructure </w:t>
      </w:r>
      <w:r w:rsidR="00FD48F0">
        <w:t xml:space="preserve">in </w:t>
      </w:r>
      <w:r>
        <w:t>rural economic sectors will affect poor people hardest. Climate change could cause many complex alterations: a shift in temperature caused by climate change could lead to reservoir</w:t>
      </w:r>
      <w:r w:rsidR="004A477F">
        <w:t xml:space="preserve"> depletion</w:t>
      </w:r>
      <w:r>
        <w:t>s, depletion of groundwater tables, insufficiency of portable water for human</w:t>
      </w:r>
      <w:r w:rsidR="004A477F">
        <w:t>s</w:t>
      </w:r>
      <w:r>
        <w:t xml:space="preserve"> and animals, depletion of aquatic animal and plants, and changes of socio-ecological condition</w:t>
      </w:r>
      <w:r w:rsidR="004A477F">
        <w:t>s</w:t>
      </w:r>
      <w:r>
        <w:t xml:space="preserve">.  In many rural </w:t>
      </w:r>
      <w:r w:rsidR="00485526">
        <w:t>locations where</w:t>
      </w:r>
      <w:r>
        <w:t xml:space="preserve"> the warm seasons will become dryer</w:t>
      </w:r>
      <w:r w:rsidR="004E1A0B">
        <w:t>,</w:t>
      </w:r>
      <w:r w:rsidR="002F6903">
        <w:t xml:space="preserve"> </w:t>
      </w:r>
      <w:r w:rsidR="004E1A0B">
        <w:t xml:space="preserve">many areas </w:t>
      </w:r>
      <w:r>
        <w:t xml:space="preserve">will be at </w:t>
      </w:r>
      <w:r w:rsidR="004E1A0B">
        <w:t xml:space="preserve">the </w:t>
      </w:r>
      <w:r>
        <w:t>risk</w:t>
      </w:r>
      <w:r w:rsidR="004E1A0B">
        <w:t>s</w:t>
      </w:r>
      <w:r>
        <w:t xml:space="preserve"> of land degradation, drought and </w:t>
      </w:r>
      <w:r w:rsidR="005B13A1" w:rsidRPr="00226FC6">
        <w:t xml:space="preserve">desertification. </w:t>
      </w:r>
      <w:r w:rsidR="004E1A0B">
        <w:t xml:space="preserve">The </w:t>
      </w:r>
      <w:r w:rsidR="005B13A1" w:rsidRPr="00226FC6">
        <w:t xml:space="preserve">Ministry of Rural Development, </w:t>
      </w:r>
      <w:r w:rsidR="004E1A0B">
        <w:t xml:space="preserve">together </w:t>
      </w:r>
      <w:r w:rsidR="005B13A1" w:rsidRPr="00226FC6">
        <w:t xml:space="preserve">with </w:t>
      </w:r>
      <w:r w:rsidR="004E1A0B">
        <w:t>the D</w:t>
      </w:r>
      <w:r w:rsidR="005B13A1" w:rsidRPr="00226FC6">
        <w:t xml:space="preserve">epartment of </w:t>
      </w:r>
      <w:r w:rsidR="004E1A0B">
        <w:t>R</w:t>
      </w:r>
      <w:r w:rsidR="005B13A1" w:rsidRPr="00226FC6">
        <w:t xml:space="preserve">ural </w:t>
      </w:r>
      <w:r w:rsidR="004E1A0B">
        <w:t>W</w:t>
      </w:r>
      <w:r w:rsidR="005B13A1" w:rsidRPr="00226FC6">
        <w:t xml:space="preserve">ater </w:t>
      </w:r>
      <w:r w:rsidR="004E1A0B">
        <w:t>S</w:t>
      </w:r>
      <w:r w:rsidR="005B13A1" w:rsidRPr="00226FC6">
        <w:t>upply, must tak</w:t>
      </w:r>
      <w:r w:rsidR="004E1A0B">
        <w:t>e</w:t>
      </w:r>
      <w:r w:rsidR="005B13A1" w:rsidRPr="00226FC6">
        <w:t xml:space="preserve"> strong actions </w:t>
      </w:r>
      <w:r w:rsidR="004E1A0B">
        <w:t>in response to</w:t>
      </w:r>
      <w:r w:rsidR="005B13A1" w:rsidRPr="00226FC6">
        <w:t xml:space="preserve"> these phenomena in the context</w:t>
      </w:r>
      <w:r>
        <w:t xml:space="preserve"> of climate change adaptation. </w:t>
      </w:r>
    </w:p>
    <w:p w:rsidR="006C4C5F" w:rsidRPr="003C36B9" w:rsidRDefault="006C4C5F" w:rsidP="003C36B9">
      <w:pPr>
        <w:pStyle w:val="NormalWeb"/>
        <w:spacing w:before="0" w:beforeAutospacing="0" w:after="240" w:afterAutospacing="0"/>
        <w:jc w:val="both"/>
      </w:pPr>
      <w:r>
        <w:t>Changes in temperatures and precipitation are also likely to increase the geographic range of vector-borne diseases such as malaria, dengue fever, cholera and diarrhea. The loss of low-lying landmass in coastal areas, which could be ravaged by severe storms and increased sea-level rise</w:t>
      </w:r>
      <w:r w:rsidR="004E1A0B">
        <w:t>s,</w:t>
      </w:r>
      <w:r>
        <w:t xml:space="preserve"> is likely to lead to displacement of populations, loss of life and damage to rural infrastructure (cutting rural road</w:t>
      </w:r>
      <w:r w:rsidR="004E1A0B">
        <w:t>s and</w:t>
      </w:r>
      <w:r>
        <w:t xml:space="preserve"> overflow</w:t>
      </w:r>
      <w:r w:rsidR="004E1A0B">
        <w:t>s</w:t>
      </w:r>
      <w:r w:rsidR="002F6903">
        <w:t xml:space="preserve"> </w:t>
      </w:r>
      <w:r w:rsidR="004E1A0B">
        <w:t>onto</w:t>
      </w:r>
      <w:r>
        <w:t xml:space="preserve"> rural roads, irrigation channels and culverts). To address the challenge of climate change</w:t>
      </w:r>
      <w:r w:rsidR="004E1A0B">
        <w:t>, the</w:t>
      </w:r>
      <w:r w:rsidR="002F6903">
        <w:t xml:space="preserve"> </w:t>
      </w:r>
      <w:r w:rsidR="004E1A0B">
        <w:t>P</w:t>
      </w:r>
      <w:r>
        <w:t xml:space="preserve">rovincial </w:t>
      </w:r>
      <w:r w:rsidR="004E1A0B">
        <w:t>D</w:t>
      </w:r>
      <w:r>
        <w:t xml:space="preserve">epartment of </w:t>
      </w:r>
      <w:r w:rsidR="004E1A0B">
        <w:t>R</w:t>
      </w:r>
      <w:r>
        <w:t xml:space="preserve">ural </w:t>
      </w:r>
      <w:r w:rsidR="004E1A0B">
        <w:t>D</w:t>
      </w:r>
      <w:r>
        <w:t>evelopment</w:t>
      </w:r>
      <w:r w:rsidR="004E1A0B">
        <w:t>’s</w:t>
      </w:r>
      <w:r>
        <w:t xml:space="preserve"> central administration must ensure that rural communities can adapt to these changes and mitigate the cause</w:t>
      </w:r>
      <w:r w:rsidR="004E1A0B">
        <w:t>s.</w:t>
      </w:r>
      <w:r w:rsidR="002F6903">
        <w:t xml:space="preserve"> </w:t>
      </w:r>
      <w:r w:rsidR="0064113D">
        <w:t>Concerns will be such as: maintaining r</w:t>
      </w:r>
      <w:r w:rsidR="005B13A1" w:rsidRPr="00226FC6">
        <w:t>ural road traffic flow</w:t>
      </w:r>
      <w:r w:rsidR="0064113D">
        <w:t>s</w:t>
      </w:r>
      <w:r w:rsidR="005B13A1" w:rsidRPr="00226FC6">
        <w:t xml:space="preserve">, </w:t>
      </w:r>
      <w:r w:rsidR="0064113D">
        <w:t>providing</w:t>
      </w:r>
      <w:r w:rsidR="005B13A1" w:rsidRPr="00226FC6">
        <w:t xml:space="preserve"> to safe water in both season</w:t>
      </w:r>
      <w:r w:rsidR="0064113D">
        <w:t>s</w:t>
      </w:r>
      <w:r w:rsidR="002F6903">
        <w:t xml:space="preserve"> </w:t>
      </w:r>
      <w:r w:rsidR="0064113D">
        <w:t xml:space="preserve">and protecting </w:t>
      </w:r>
      <w:r w:rsidR="005B13A1" w:rsidRPr="00226FC6">
        <w:t xml:space="preserve">rural household </w:t>
      </w:r>
      <w:r w:rsidR="0064113D">
        <w:t xml:space="preserve">incomes </w:t>
      </w:r>
      <w:r w:rsidR="005B13A1" w:rsidRPr="00226FC6">
        <w:t>(</w:t>
      </w:r>
      <w:r w:rsidR="0064113D">
        <w:t>perhaps by c</w:t>
      </w:r>
      <w:r w:rsidR="005B13A1" w:rsidRPr="00226FC6">
        <w:t xml:space="preserve">ompensation </w:t>
      </w:r>
      <w:r w:rsidR="0064113D">
        <w:t>during</w:t>
      </w:r>
      <w:r w:rsidR="005B13A1" w:rsidRPr="00226FC6">
        <w:t xml:space="preserve"> drought and flood periods)</w:t>
      </w:r>
      <w:r w:rsidRPr="004E1A0B">
        <w:t xml:space="preserve">. </w:t>
      </w:r>
      <w:r>
        <w:t>Some of these adaptation goals involve</w:t>
      </w:r>
      <w:r w:rsidR="0064113D">
        <w:t>:</w:t>
      </w:r>
      <w:r>
        <w:t xml:space="preserve"> improving the design of rural infrastructure and increasing long-term investments, especially social services (</w:t>
      </w:r>
      <w:r w:rsidR="0064113D">
        <w:t xml:space="preserve">such as </w:t>
      </w:r>
      <w:r>
        <w:t>provision of micro-credit to open up business opportunities)</w:t>
      </w:r>
      <w:r w:rsidR="0064113D">
        <w:t>;</w:t>
      </w:r>
      <w:r>
        <w:t xml:space="preserve"> increasing the flexibility of vulnerable systems (e.g. changing activity or location)</w:t>
      </w:r>
      <w:r w:rsidR="0064113D">
        <w:t>;</w:t>
      </w:r>
      <w:r>
        <w:t xml:space="preserve"> and</w:t>
      </w:r>
      <w:r w:rsidR="0064113D">
        <w:t>,</w:t>
      </w:r>
      <w:r>
        <w:t xml:space="preserve"> improving the preparedness and awareness of rural society (dissemination of the concept of agricultural practices </w:t>
      </w:r>
      <w:r w:rsidR="0064113D">
        <w:t xml:space="preserve">being able </w:t>
      </w:r>
      <w:r>
        <w:t>to adapt</w:t>
      </w:r>
      <w:r w:rsidR="0064113D">
        <w:t xml:space="preserve"> to</w:t>
      </w:r>
      <w:r>
        <w:t xml:space="preserve"> climate change).</w:t>
      </w:r>
    </w:p>
    <w:p w:rsidR="002F3F77" w:rsidRDefault="002E2542" w:rsidP="002F3F77">
      <w:pPr>
        <w:jc w:val="both"/>
        <w:rPr>
          <w:rFonts w:ascii="Times New Roman" w:hAnsi="Times New Roman" w:cs="Times New Roman"/>
          <w:bCs/>
        </w:rPr>
      </w:pPr>
      <w:r w:rsidRPr="002E2542">
        <w:rPr>
          <w:rFonts w:ascii="Times New Roman" w:hAnsi="Times New Roman" w:cs="Times New Roman"/>
          <w:bCs/>
        </w:rPr>
        <w:t>Adaptation refers to the adjustment in natural and human systems in response to actual or expected climate stimuli or their effects, which moderates harm or exploits beneficial opportunities. The world</w:t>
      </w:r>
      <w:r w:rsidR="00807CC8">
        <w:rPr>
          <w:rFonts w:ascii="Times New Roman" w:hAnsi="Times New Roman" w:cs="Times New Roman"/>
          <w:bCs/>
        </w:rPr>
        <w:t>’s</w:t>
      </w:r>
      <w:r w:rsidRPr="002E2542">
        <w:rPr>
          <w:rFonts w:ascii="Times New Roman" w:hAnsi="Times New Roman" w:cs="Times New Roman"/>
          <w:bCs/>
        </w:rPr>
        <w:t xml:space="preserve"> concerns on climate change and sustainable development highlights the importance of adaptation as “</w:t>
      </w:r>
      <w:r w:rsidR="00807CC8">
        <w:rPr>
          <w:rFonts w:ascii="Times New Roman" w:hAnsi="Times New Roman" w:cs="Times New Roman"/>
          <w:bCs/>
        </w:rPr>
        <w:t xml:space="preserve">a </w:t>
      </w:r>
      <w:r w:rsidRPr="002E2542">
        <w:rPr>
          <w:rFonts w:ascii="Times New Roman" w:hAnsi="Times New Roman" w:cs="Times New Roman"/>
          <w:bCs/>
        </w:rPr>
        <w:t xml:space="preserve">high priority for all countries”. With the physical and socioeconomic characteristics of rural areas of Cambodia, more emphasis </w:t>
      </w:r>
      <w:r w:rsidR="000906FC">
        <w:rPr>
          <w:rFonts w:ascii="Times New Roman" w:hAnsi="Times New Roman" w:cs="Times New Roman"/>
          <w:bCs/>
        </w:rPr>
        <w:t>must be</w:t>
      </w:r>
      <w:r w:rsidRPr="002E2542">
        <w:rPr>
          <w:rFonts w:ascii="Times New Roman" w:hAnsi="Times New Roman" w:cs="Times New Roman"/>
          <w:bCs/>
        </w:rPr>
        <w:t xml:space="preserve"> given on adaptation to risks associated with current climate variability and extremes, especially the impacts on rural and social infrastructures in the context of rural development in Cambodia. </w:t>
      </w:r>
    </w:p>
    <w:p w:rsidR="005D12F6" w:rsidRDefault="005D12F6" w:rsidP="002F3F77">
      <w:pPr>
        <w:jc w:val="both"/>
        <w:rPr>
          <w:rFonts w:ascii="Times New Roman" w:hAnsi="Times New Roman" w:cs="Times New Roman"/>
          <w:bCs/>
        </w:rPr>
      </w:pPr>
    </w:p>
    <w:p w:rsidR="000906FC" w:rsidRDefault="000906FC" w:rsidP="002F3F77">
      <w:pPr>
        <w:spacing w:after="120"/>
        <w:jc w:val="both"/>
        <w:rPr>
          <w:rFonts w:ascii="Times New Roman" w:hAnsi="Times New Roman" w:cs="Times New Roman"/>
          <w:bCs/>
        </w:rPr>
      </w:pPr>
      <w:r>
        <w:rPr>
          <w:rFonts w:ascii="Times New Roman" w:hAnsi="Times New Roman" w:cs="Times New Roman"/>
          <w:bCs/>
        </w:rPr>
        <w:t>In</w:t>
      </w:r>
      <w:r w:rsidR="006C00D7">
        <w:rPr>
          <w:rFonts w:ascii="Times New Roman" w:hAnsi="Times New Roman" w:cs="Times New Roman"/>
          <w:bCs/>
        </w:rPr>
        <w:t xml:space="preserve"> </w:t>
      </w:r>
      <w:r>
        <w:rPr>
          <w:rFonts w:ascii="Times New Roman" w:hAnsi="Times New Roman" w:cs="Times New Roman"/>
          <w:bCs/>
        </w:rPr>
        <w:t>an</w:t>
      </w:r>
      <w:r w:rsidR="00E46FAA">
        <w:rPr>
          <w:rFonts w:ascii="Times New Roman" w:hAnsi="Times New Roman" w:cs="Times New Roman"/>
          <w:bCs/>
        </w:rPr>
        <w:t xml:space="preserve">other </w:t>
      </w:r>
      <w:r w:rsidR="00C253EF">
        <w:rPr>
          <w:rFonts w:ascii="Times New Roman" w:hAnsi="Times New Roman" w:cs="Times New Roman"/>
          <w:bCs/>
        </w:rPr>
        <w:t>context of climate change adaptation</w:t>
      </w:r>
      <w:r w:rsidR="00115C61">
        <w:rPr>
          <w:rFonts w:ascii="Times New Roman" w:hAnsi="Times New Roman" w:cs="Times New Roman"/>
          <w:bCs/>
        </w:rPr>
        <w:t xml:space="preserve"> to rural infrastructure development</w:t>
      </w:r>
      <w:r w:rsidR="00C253EF">
        <w:rPr>
          <w:rFonts w:ascii="Times New Roman" w:hAnsi="Times New Roman" w:cs="Times New Roman"/>
          <w:bCs/>
        </w:rPr>
        <w:t xml:space="preserve">, </w:t>
      </w:r>
      <w:r>
        <w:rPr>
          <w:rFonts w:ascii="Times New Roman" w:hAnsi="Times New Roman" w:cs="Times New Roman"/>
          <w:bCs/>
        </w:rPr>
        <w:t xml:space="preserve">the </w:t>
      </w:r>
      <w:r w:rsidR="00C253EF">
        <w:rPr>
          <w:rFonts w:ascii="Times New Roman" w:hAnsi="Times New Roman" w:cs="Times New Roman"/>
          <w:bCs/>
        </w:rPr>
        <w:t xml:space="preserve">ADB has been developing a number of </w:t>
      </w:r>
      <w:r w:rsidR="00B315D6">
        <w:rPr>
          <w:rFonts w:ascii="Times New Roman" w:hAnsi="Times New Roman" w:cs="Times New Roman"/>
          <w:bCs/>
        </w:rPr>
        <w:t xml:space="preserve">rural infrastructure </w:t>
      </w:r>
      <w:r w:rsidR="00C253EF">
        <w:rPr>
          <w:rFonts w:ascii="Times New Roman" w:hAnsi="Times New Roman" w:cs="Times New Roman"/>
          <w:bCs/>
        </w:rPr>
        <w:t>pilot projects to develop knowledge and replicable models in developing member countries on how to climate</w:t>
      </w:r>
      <w:r>
        <w:rPr>
          <w:rFonts w:ascii="Times New Roman" w:hAnsi="Times New Roman" w:cs="Times New Roman"/>
          <w:bCs/>
        </w:rPr>
        <w:t>-</w:t>
      </w:r>
      <w:r w:rsidR="00C253EF">
        <w:rPr>
          <w:rFonts w:ascii="Times New Roman" w:hAnsi="Times New Roman" w:cs="Times New Roman"/>
          <w:bCs/>
        </w:rPr>
        <w:t>proof transport projects and program</w:t>
      </w:r>
      <w:r>
        <w:rPr>
          <w:rFonts w:ascii="Times New Roman" w:hAnsi="Times New Roman" w:cs="Times New Roman"/>
          <w:bCs/>
        </w:rPr>
        <w:t>s</w:t>
      </w:r>
      <w:r w:rsidR="00C253EF">
        <w:rPr>
          <w:rFonts w:ascii="Times New Roman" w:hAnsi="Times New Roman" w:cs="Times New Roman"/>
          <w:bCs/>
        </w:rPr>
        <w:t xml:space="preserve">. This project in Cambodia represents one of those case studies and </w:t>
      </w:r>
      <w:r>
        <w:rPr>
          <w:rFonts w:ascii="Times New Roman" w:hAnsi="Times New Roman" w:cs="Times New Roman"/>
          <w:bCs/>
        </w:rPr>
        <w:t xml:space="preserve">is </w:t>
      </w:r>
      <w:r w:rsidR="00C253EF">
        <w:rPr>
          <w:rFonts w:ascii="Times New Roman" w:hAnsi="Times New Roman" w:cs="Times New Roman"/>
          <w:bCs/>
        </w:rPr>
        <w:t xml:space="preserve">the only one in Southeast Asia. The aim has been to incorporate concerns about climate change impacts into project design in order to reduce the damages caused to </w:t>
      </w:r>
      <w:r w:rsidR="003C36B9">
        <w:rPr>
          <w:rFonts w:ascii="Times New Roman" w:hAnsi="Times New Roman" w:cs="Times New Roman"/>
          <w:bCs/>
        </w:rPr>
        <w:t>plan</w:t>
      </w:r>
      <w:r w:rsidR="00C253EF">
        <w:rPr>
          <w:rFonts w:ascii="Times New Roman" w:hAnsi="Times New Roman" w:cs="Times New Roman"/>
          <w:bCs/>
        </w:rPr>
        <w:t xml:space="preserve"> and existing transport infrastructure and affected areas. Overall methodology and lessons learned are being incorporated into the development of guidelines which can be replicated elsewhere. </w:t>
      </w:r>
      <w:r w:rsidR="00B315D6">
        <w:rPr>
          <w:rFonts w:ascii="Times New Roman" w:hAnsi="Times New Roman" w:cs="Times New Roman"/>
          <w:bCs/>
        </w:rPr>
        <w:t>This intervention can be supporti</w:t>
      </w:r>
      <w:r>
        <w:rPr>
          <w:rFonts w:ascii="Times New Roman" w:hAnsi="Times New Roman" w:cs="Times New Roman"/>
          <w:bCs/>
        </w:rPr>
        <w:t>ve</w:t>
      </w:r>
      <w:r w:rsidR="00B315D6">
        <w:rPr>
          <w:rFonts w:ascii="Times New Roman" w:hAnsi="Times New Roman" w:cs="Times New Roman"/>
          <w:bCs/>
        </w:rPr>
        <w:t xml:space="preserve"> to the current MRD’s proposed possible response to climate change </w:t>
      </w:r>
      <w:r>
        <w:rPr>
          <w:rFonts w:ascii="Times New Roman" w:hAnsi="Times New Roman" w:cs="Times New Roman"/>
          <w:bCs/>
        </w:rPr>
        <w:t>o</w:t>
      </w:r>
      <w:r w:rsidR="00B315D6">
        <w:rPr>
          <w:rFonts w:ascii="Times New Roman" w:hAnsi="Times New Roman" w:cs="Times New Roman"/>
          <w:bCs/>
        </w:rPr>
        <w:t>n some level</w:t>
      </w:r>
      <w:r>
        <w:rPr>
          <w:rFonts w:ascii="Times New Roman" w:hAnsi="Times New Roman" w:cs="Times New Roman"/>
          <w:bCs/>
        </w:rPr>
        <w:t>s</w:t>
      </w:r>
      <w:r w:rsidR="00B315D6">
        <w:rPr>
          <w:rFonts w:ascii="Times New Roman" w:hAnsi="Times New Roman" w:cs="Times New Roman"/>
          <w:bCs/>
        </w:rPr>
        <w:t xml:space="preserve"> of actions. </w:t>
      </w:r>
      <w:r>
        <w:rPr>
          <w:rFonts w:ascii="Times New Roman" w:hAnsi="Times New Roman" w:cs="Times New Roman"/>
          <w:bCs/>
        </w:rPr>
        <w:t xml:space="preserve">The </w:t>
      </w:r>
      <w:r w:rsidR="006C4C5F">
        <w:rPr>
          <w:rFonts w:ascii="Times New Roman" w:hAnsi="Times New Roman" w:cs="Times New Roman"/>
          <w:bCs/>
        </w:rPr>
        <w:t xml:space="preserve">MRD continues its role to further design and consider other important options </w:t>
      </w:r>
      <w:r w:rsidR="003C36B9">
        <w:rPr>
          <w:rFonts w:ascii="Times New Roman" w:hAnsi="Times New Roman" w:cs="Times New Roman"/>
          <w:bCs/>
        </w:rPr>
        <w:t>with other</w:t>
      </w:r>
      <w:r w:rsidR="006C4C5F">
        <w:rPr>
          <w:rFonts w:ascii="Times New Roman" w:hAnsi="Times New Roman" w:cs="Times New Roman"/>
          <w:bCs/>
        </w:rPr>
        <w:t xml:space="preserve"> innovation methods towards rural sustainable development. </w:t>
      </w:r>
      <w:r w:rsidR="00B83F3B">
        <w:rPr>
          <w:rFonts w:ascii="Times New Roman" w:hAnsi="Times New Roman" w:cs="Times New Roman"/>
          <w:bCs/>
        </w:rPr>
        <w:t>The levels of intervention to climate change through rural transport projects must therefore include</w:t>
      </w:r>
      <w:r>
        <w:rPr>
          <w:rFonts w:ascii="Times New Roman" w:hAnsi="Times New Roman" w:cs="Times New Roman"/>
          <w:bCs/>
        </w:rPr>
        <w:t>:</w:t>
      </w:r>
    </w:p>
    <w:p w:rsidR="000906FC" w:rsidRDefault="00B83F3B" w:rsidP="002F3F77">
      <w:pPr>
        <w:spacing w:after="120"/>
        <w:jc w:val="both"/>
        <w:rPr>
          <w:rFonts w:ascii="Times New Roman" w:hAnsi="Times New Roman" w:cs="Times New Roman"/>
          <w:bCs/>
        </w:rPr>
      </w:pPr>
      <w:r w:rsidRPr="00115C61">
        <w:rPr>
          <w:rFonts w:ascii="Times New Roman" w:hAnsi="Times New Roman" w:cs="Times New Roman"/>
          <w:b/>
        </w:rPr>
        <w:t>(i)</w:t>
      </w:r>
      <w:r>
        <w:rPr>
          <w:rFonts w:ascii="Times New Roman" w:hAnsi="Times New Roman" w:cs="Times New Roman"/>
          <w:bCs/>
        </w:rPr>
        <w:t xml:space="preserve"> Engineering or structural adjustments. This shall include provision of appropriate drainage </w:t>
      </w:r>
      <w:r w:rsidR="000906FC">
        <w:rPr>
          <w:rFonts w:ascii="Times New Roman" w:hAnsi="Times New Roman" w:cs="Times New Roman"/>
          <w:bCs/>
        </w:rPr>
        <w:t>to expected</w:t>
      </w:r>
      <w:r>
        <w:rPr>
          <w:rFonts w:ascii="Times New Roman" w:hAnsi="Times New Roman" w:cs="Times New Roman"/>
          <w:bCs/>
        </w:rPr>
        <w:t xml:space="preserve"> level</w:t>
      </w:r>
      <w:r w:rsidR="000906FC">
        <w:rPr>
          <w:rFonts w:ascii="Times New Roman" w:hAnsi="Times New Roman" w:cs="Times New Roman"/>
          <w:bCs/>
        </w:rPr>
        <w:t>s</w:t>
      </w:r>
      <w:r>
        <w:rPr>
          <w:rFonts w:ascii="Times New Roman" w:hAnsi="Times New Roman" w:cs="Times New Roman"/>
          <w:bCs/>
        </w:rPr>
        <w:t xml:space="preserve"> of climate impacts. </w:t>
      </w:r>
      <w:r w:rsidR="00115C61">
        <w:rPr>
          <w:rFonts w:ascii="Times New Roman" w:hAnsi="Times New Roman" w:cs="Times New Roman"/>
          <w:bCs/>
        </w:rPr>
        <w:t>This option will focus on subsurface conditions for road and irrigation scheme</w:t>
      </w:r>
      <w:r w:rsidR="000906FC">
        <w:rPr>
          <w:rFonts w:ascii="Times New Roman" w:hAnsi="Times New Roman" w:cs="Times New Roman"/>
          <w:bCs/>
        </w:rPr>
        <w:t>s</w:t>
      </w:r>
      <w:r w:rsidR="00115C61">
        <w:rPr>
          <w:rFonts w:ascii="Times New Roman" w:hAnsi="Times New Roman" w:cs="Times New Roman"/>
          <w:bCs/>
        </w:rPr>
        <w:t>, material specifications, hydrological investigation, cross section and standard dimensions, drainage and erosion, and protective engineering structures.</w:t>
      </w:r>
    </w:p>
    <w:p w:rsidR="000906FC" w:rsidRDefault="00B83F3B" w:rsidP="002F3F77">
      <w:pPr>
        <w:spacing w:after="120"/>
        <w:jc w:val="both"/>
        <w:rPr>
          <w:rFonts w:ascii="Times New Roman" w:hAnsi="Times New Roman" w:cs="Times New Roman"/>
          <w:bCs/>
        </w:rPr>
      </w:pPr>
      <w:r w:rsidRPr="00115C61">
        <w:rPr>
          <w:rFonts w:ascii="Times New Roman" w:hAnsi="Times New Roman" w:cs="Times New Roman"/>
          <w:b/>
        </w:rPr>
        <w:t>(ii)</w:t>
      </w:r>
      <w:r>
        <w:rPr>
          <w:rFonts w:ascii="Times New Roman" w:hAnsi="Times New Roman" w:cs="Times New Roman"/>
          <w:bCs/>
        </w:rPr>
        <w:t xml:space="preserve"> Integration of social and</w:t>
      </w:r>
      <w:r w:rsidR="00115C61">
        <w:rPr>
          <w:rFonts w:ascii="Times New Roman" w:hAnsi="Times New Roman" w:cs="Times New Roman"/>
          <w:bCs/>
        </w:rPr>
        <w:t xml:space="preserve"> environmental safeguards into the</w:t>
      </w:r>
      <w:r>
        <w:rPr>
          <w:rFonts w:ascii="Times New Roman" w:hAnsi="Times New Roman" w:cs="Times New Roman"/>
          <w:bCs/>
        </w:rPr>
        <w:t xml:space="preserve"> planning process on the basis of ecosystem-based approaches in rural areas. This shall include local improved natural flood management</w:t>
      </w:r>
      <w:r w:rsidR="000906FC">
        <w:rPr>
          <w:rFonts w:ascii="Times New Roman" w:hAnsi="Times New Roman" w:cs="Times New Roman"/>
          <w:bCs/>
        </w:rPr>
        <w:t>,</w:t>
      </w:r>
      <w:r>
        <w:rPr>
          <w:rFonts w:ascii="Times New Roman" w:hAnsi="Times New Roman" w:cs="Times New Roman"/>
          <w:bCs/>
        </w:rPr>
        <w:t xml:space="preserve"> re-alignment of road</w:t>
      </w:r>
      <w:r w:rsidR="006C00D7">
        <w:rPr>
          <w:rFonts w:ascii="Times New Roman" w:hAnsi="Times New Roman" w:cs="Times New Roman"/>
          <w:bCs/>
        </w:rPr>
        <w:t xml:space="preserve"> </w:t>
      </w:r>
      <w:r w:rsidR="000906FC">
        <w:rPr>
          <w:rFonts w:ascii="Times New Roman" w:hAnsi="Times New Roman" w:cs="Times New Roman"/>
          <w:bCs/>
        </w:rPr>
        <w:t>sand</w:t>
      </w:r>
      <w:r w:rsidR="006C00D7">
        <w:rPr>
          <w:rFonts w:ascii="Times New Roman" w:hAnsi="Times New Roman" w:cs="Times New Roman"/>
          <w:bCs/>
        </w:rPr>
        <w:t xml:space="preserve"> </w:t>
      </w:r>
      <w:r w:rsidR="00115C61">
        <w:rPr>
          <w:rFonts w:ascii="Times New Roman" w:hAnsi="Times New Roman" w:cs="Times New Roman"/>
          <w:bCs/>
        </w:rPr>
        <w:t>irrigated canal networks. A combination of these types of options are ideal as part of a comprehensive climate-proofing adaptation strategy. In addition, policy level reforms for rural infrastructure are needed, such as prio</w:t>
      </w:r>
      <w:r w:rsidR="00C42120">
        <w:rPr>
          <w:rFonts w:ascii="Times New Roman" w:hAnsi="Times New Roman" w:cs="Times New Roman"/>
          <w:bCs/>
        </w:rPr>
        <w:t>ri</w:t>
      </w:r>
      <w:r w:rsidR="00115C61">
        <w:rPr>
          <w:rFonts w:ascii="Times New Roman" w:hAnsi="Times New Roman" w:cs="Times New Roman"/>
          <w:bCs/>
        </w:rPr>
        <w:t>tizing activities in particularly vulnerable areas, reviewing alignment</w:t>
      </w:r>
      <w:r w:rsidR="000906FC">
        <w:rPr>
          <w:rFonts w:ascii="Times New Roman" w:hAnsi="Times New Roman" w:cs="Times New Roman"/>
          <w:bCs/>
        </w:rPr>
        <w:t>s</w:t>
      </w:r>
      <w:r w:rsidR="00115C61">
        <w:rPr>
          <w:rFonts w:ascii="Times New Roman" w:hAnsi="Times New Roman" w:cs="Times New Roman"/>
          <w:bCs/>
        </w:rPr>
        <w:t xml:space="preserve"> to avoid flood prone areas, and introducing screening criteria to include climate change. </w:t>
      </w:r>
      <w:r w:rsidR="000D1608">
        <w:rPr>
          <w:rFonts w:ascii="Times New Roman" w:hAnsi="Times New Roman" w:cs="Times New Roman"/>
          <w:bCs/>
        </w:rPr>
        <w:t xml:space="preserve">The </w:t>
      </w:r>
      <w:r w:rsidR="00C42120">
        <w:rPr>
          <w:rFonts w:ascii="Times New Roman" w:hAnsi="Times New Roman" w:cs="Times New Roman"/>
          <w:bCs/>
        </w:rPr>
        <w:t xml:space="preserve">MRD will need to </w:t>
      </w:r>
      <w:r w:rsidR="00CB5FD8">
        <w:rPr>
          <w:rFonts w:ascii="Times New Roman" w:hAnsi="Times New Roman" w:cs="Times New Roman"/>
          <w:bCs/>
        </w:rPr>
        <w:t xml:space="preserve">use the </w:t>
      </w:r>
      <w:r w:rsidR="00C42120">
        <w:rPr>
          <w:rFonts w:ascii="Times New Roman" w:hAnsi="Times New Roman" w:cs="Times New Roman"/>
          <w:bCs/>
        </w:rPr>
        <w:t xml:space="preserve">environmental safeguards checklist of </w:t>
      </w:r>
      <w:r w:rsidR="00CB5FD8">
        <w:rPr>
          <w:rFonts w:ascii="Times New Roman" w:hAnsi="Times New Roman" w:cs="Times New Roman"/>
          <w:bCs/>
        </w:rPr>
        <w:t xml:space="preserve">the </w:t>
      </w:r>
      <w:r w:rsidR="00C42120">
        <w:rPr>
          <w:rFonts w:ascii="Times New Roman" w:hAnsi="Times New Roman" w:cs="Times New Roman"/>
          <w:bCs/>
        </w:rPr>
        <w:t>EIA during screening process</w:t>
      </w:r>
      <w:r w:rsidR="00CB5FD8">
        <w:rPr>
          <w:rFonts w:ascii="Times New Roman" w:hAnsi="Times New Roman" w:cs="Times New Roman"/>
          <w:bCs/>
        </w:rPr>
        <w:t>es</w:t>
      </w:r>
      <w:r w:rsidR="00C42120">
        <w:rPr>
          <w:rFonts w:ascii="Times New Roman" w:hAnsi="Times New Roman" w:cs="Times New Roman"/>
          <w:bCs/>
        </w:rPr>
        <w:t xml:space="preserve"> to ensure that project</w:t>
      </w:r>
      <w:r w:rsidR="00CB5FD8">
        <w:rPr>
          <w:rFonts w:ascii="Times New Roman" w:hAnsi="Times New Roman" w:cs="Times New Roman"/>
          <w:bCs/>
        </w:rPr>
        <w:t>s</w:t>
      </w:r>
      <w:r w:rsidR="00C42120">
        <w:rPr>
          <w:rFonts w:ascii="Times New Roman" w:hAnsi="Times New Roman" w:cs="Times New Roman"/>
          <w:bCs/>
        </w:rPr>
        <w:t xml:space="preserve"> will comply with climate change resilience.</w:t>
      </w:r>
    </w:p>
    <w:p w:rsidR="000906FC" w:rsidRDefault="00DB6856" w:rsidP="002F3F77">
      <w:pPr>
        <w:spacing w:after="120"/>
        <w:jc w:val="both"/>
        <w:rPr>
          <w:rFonts w:ascii="Times New Roman" w:hAnsi="Times New Roman" w:cs="Times New Roman"/>
          <w:bCs/>
        </w:rPr>
      </w:pPr>
      <w:r w:rsidRPr="00DB6856">
        <w:rPr>
          <w:rFonts w:ascii="Times New Roman" w:hAnsi="Times New Roman" w:cs="Times New Roman"/>
          <w:b/>
        </w:rPr>
        <w:t>(iii)</w:t>
      </w:r>
      <w:r w:rsidR="00CB5FD8">
        <w:rPr>
          <w:rFonts w:ascii="Times New Roman" w:hAnsi="Times New Roman" w:cs="Times New Roman"/>
          <w:bCs/>
        </w:rPr>
        <w:t>T</w:t>
      </w:r>
      <w:r>
        <w:rPr>
          <w:rFonts w:ascii="Times New Roman" w:hAnsi="Times New Roman" w:cs="Times New Roman"/>
          <w:bCs/>
        </w:rPr>
        <w:t xml:space="preserve">his adaptation option is </w:t>
      </w:r>
      <w:r w:rsidR="00CB5FD8">
        <w:rPr>
          <w:rFonts w:ascii="Times New Roman" w:hAnsi="Times New Roman" w:cs="Times New Roman"/>
          <w:bCs/>
        </w:rPr>
        <w:t xml:space="preserve">also </w:t>
      </w:r>
      <w:r>
        <w:rPr>
          <w:rFonts w:ascii="Times New Roman" w:hAnsi="Times New Roman" w:cs="Times New Roman"/>
          <w:bCs/>
        </w:rPr>
        <w:t xml:space="preserve">to ensure that vulnerable family’s savings will </w:t>
      </w:r>
      <w:r w:rsidR="00CB5FD8">
        <w:rPr>
          <w:rFonts w:ascii="Times New Roman" w:hAnsi="Times New Roman" w:cs="Times New Roman"/>
          <w:bCs/>
        </w:rPr>
        <w:t>remain</w:t>
      </w:r>
      <w:r>
        <w:rPr>
          <w:rFonts w:ascii="Times New Roman" w:hAnsi="Times New Roman" w:cs="Times New Roman"/>
          <w:bCs/>
        </w:rPr>
        <w:t xml:space="preserve"> secure during period</w:t>
      </w:r>
      <w:r w:rsidR="00CB5FD8">
        <w:rPr>
          <w:rFonts w:ascii="Times New Roman" w:hAnsi="Times New Roman" w:cs="Times New Roman"/>
          <w:bCs/>
        </w:rPr>
        <w:t>s</w:t>
      </w:r>
      <w:r>
        <w:rPr>
          <w:rFonts w:ascii="Times New Roman" w:hAnsi="Times New Roman" w:cs="Times New Roman"/>
          <w:bCs/>
        </w:rPr>
        <w:t xml:space="preserve"> of seasonal disaster</w:t>
      </w:r>
      <w:r w:rsidR="00CB5FD8">
        <w:rPr>
          <w:rFonts w:ascii="Times New Roman" w:hAnsi="Times New Roman" w:cs="Times New Roman"/>
          <w:bCs/>
        </w:rPr>
        <w:t>s</w:t>
      </w:r>
      <w:r>
        <w:rPr>
          <w:rFonts w:ascii="Times New Roman" w:hAnsi="Times New Roman" w:cs="Times New Roman"/>
          <w:bCs/>
        </w:rPr>
        <w:t xml:space="preserve"> (flood and drought). </w:t>
      </w:r>
      <w:r w:rsidR="00CB5FD8">
        <w:rPr>
          <w:rFonts w:ascii="Times New Roman" w:hAnsi="Times New Roman" w:cs="Times New Roman"/>
          <w:bCs/>
        </w:rPr>
        <w:t xml:space="preserve">The </w:t>
      </w:r>
      <w:r>
        <w:rPr>
          <w:rFonts w:ascii="Times New Roman" w:hAnsi="Times New Roman" w:cs="Times New Roman"/>
          <w:bCs/>
        </w:rPr>
        <w:t xml:space="preserve">MRD will propose the intervention of socioeconomic development action, of which </w:t>
      </w:r>
      <w:r w:rsidR="00CB5FD8">
        <w:rPr>
          <w:rFonts w:ascii="Times New Roman" w:hAnsi="Times New Roman" w:cs="Times New Roman"/>
          <w:bCs/>
        </w:rPr>
        <w:t>the</w:t>
      </w:r>
      <w:r>
        <w:rPr>
          <w:rFonts w:ascii="Times New Roman" w:hAnsi="Times New Roman" w:cs="Times New Roman"/>
          <w:bCs/>
        </w:rPr>
        <w:t xml:space="preserve"> vulnerable </w:t>
      </w:r>
      <w:r w:rsidR="00CB5FD8">
        <w:rPr>
          <w:rFonts w:ascii="Times New Roman" w:hAnsi="Times New Roman" w:cs="Times New Roman"/>
          <w:bCs/>
        </w:rPr>
        <w:t>rural</w:t>
      </w:r>
      <w:r>
        <w:rPr>
          <w:rFonts w:ascii="Times New Roman" w:hAnsi="Times New Roman" w:cs="Times New Roman"/>
          <w:bCs/>
        </w:rPr>
        <w:t xml:space="preserve"> will be </w:t>
      </w:r>
      <w:r w:rsidR="00CB5FD8">
        <w:rPr>
          <w:rFonts w:ascii="Times New Roman" w:hAnsi="Times New Roman" w:cs="Times New Roman"/>
          <w:bCs/>
        </w:rPr>
        <w:t>a</w:t>
      </w:r>
      <w:r>
        <w:rPr>
          <w:rFonts w:ascii="Times New Roman" w:hAnsi="Times New Roman" w:cs="Times New Roman"/>
          <w:bCs/>
        </w:rPr>
        <w:t xml:space="preserve"> priority in receiving credit loan</w:t>
      </w:r>
      <w:r w:rsidR="00CB5FD8">
        <w:rPr>
          <w:rFonts w:ascii="Times New Roman" w:hAnsi="Times New Roman" w:cs="Times New Roman"/>
          <w:bCs/>
        </w:rPr>
        <w:t>s</w:t>
      </w:r>
      <w:r>
        <w:rPr>
          <w:rFonts w:ascii="Times New Roman" w:hAnsi="Times New Roman" w:cs="Times New Roman"/>
          <w:bCs/>
        </w:rPr>
        <w:t xml:space="preserve"> for opening off-farm business </w:t>
      </w:r>
      <w:r w:rsidR="00CB5FD8">
        <w:rPr>
          <w:rFonts w:ascii="Times New Roman" w:hAnsi="Times New Roman" w:cs="Times New Roman"/>
          <w:bCs/>
        </w:rPr>
        <w:t>to protect</w:t>
      </w:r>
      <w:r>
        <w:rPr>
          <w:rFonts w:ascii="Times New Roman" w:hAnsi="Times New Roman" w:cs="Times New Roman"/>
          <w:bCs/>
        </w:rPr>
        <w:t xml:space="preserve"> savings  and</w:t>
      </w:r>
      <w:r w:rsidR="00CB5FD8">
        <w:rPr>
          <w:rFonts w:ascii="Times New Roman" w:hAnsi="Times New Roman" w:cs="Times New Roman"/>
          <w:bCs/>
        </w:rPr>
        <w:t xml:space="preserve"> to provide</w:t>
      </w:r>
      <w:r>
        <w:rPr>
          <w:rFonts w:ascii="Times New Roman" w:hAnsi="Times New Roman" w:cs="Times New Roman"/>
          <w:bCs/>
        </w:rPr>
        <w:t xml:space="preserve"> compensation </w:t>
      </w:r>
      <w:r w:rsidR="00CB5FD8">
        <w:rPr>
          <w:rFonts w:ascii="Times New Roman" w:hAnsi="Times New Roman" w:cs="Times New Roman"/>
          <w:bCs/>
        </w:rPr>
        <w:t>for</w:t>
      </w:r>
      <w:r>
        <w:rPr>
          <w:rFonts w:ascii="Times New Roman" w:hAnsi="Times New Roman" w:cs="Times New Roman"/>
          <w:bCs/>
        </w:rPr>
        <w:t xml:space="preserve"> any loss of assets </w:t>
      </w:r>
      <w:r w:rsidR="00CB5FD8">
        <w:rPr>
          <w:rFonts w:ascii="Times New Roman" w:hAnsi="Times New Roman" w:cs="Times New Roman"/>
          <w:bCs/>
        </w:rPr>
        <w:t>due to</w:t>
      </w:r>
      <w:r>
        <w:rPr>
          <w:rFonts w:ascii="Times New Roman" w:hAnsi="Times New Roman" w:cs="Times New Roman"/>
          <w:bCs/>
        </w:rPr>
        <w:t xml:space="preserve"> climate change impact.</w:t>
      </w:r>
    </w:p>
    <w:p w:rsidR="00E46FAA" w:rsidRPr="002E2542" w:rsidRDefault="00DB6856" w:rsidP="002F3F77">
      <w:pPr>
        <w:spacing w:after="120"/>
        <w:jc w:val="both"/>
        <w:rPr>
          <w:rFonts w:ascii="Times New Roman" w:hAnsi="Times New Roman" w:cs="Times New Roman"/>
          <w:bCs/>
        </w:rPr>
      </w:pPr>
      <w:r w:rsidRPr="004B6416">
        <w:rPr>
          <w:rFonts w:ascii="Times New Roman" w:hAnsi="Times New Roman" w:cs="Times New Roman"/>
          <w:b/>
        </w:rPr>
        <w:t>(iv)</w:t>
      </w:r>
      <w:r w:rsidR="005B13A1" w:rsidRPr="00226FC6">
        <w:rPr>
          <w:rFonts w:ascii="Times New Roman" w:hAnsi="Times New Roman" w:cs="Times New Roman"/>
        </w:rPr>
        <w:t xml:space="preserve">Increasing </w:t>
      </w:r>
      <w:r w:rsidR="00CB5FD8">
        <w:rPr>
          <w:rFonts w:ascii="Times New Roman" w:eastAsia="Times New Roman" w:hAnsi="Times New Roman" w:cs="Times New Roman"/>
          <w:lang w:val="en-US"/>
        </w:rPr>
        <w:t>r</w:t>
      </w:r>
      <w:r w:rsidRPr="00DB6856">
        <w:rPr>
          <w:rFonts w:ascii="Times New Roman" w:eastAsia="Times New Roman" w:hAnsi="Times New Roman" w:cs="Times New Roman"/>
          <w:lang w:val="en-US"/>
        </w:rPr>
        <w:t>ural</w:t>
      </w:r>
      <w:r w:rsidR="004B6416">
        <w:rPr>
          <w:rFonts w:ascii="Times New Roman" w:eastAsia="Times New Roman" w:hAnsi="Times New Roman" w:cs="Times New Roman"/>
          <w:lang w:val="en-US"/>
        </w:rPr>
        <w:t xml:space="preserve"> awareness on</w:t>
      </w:r>
      <w:r w:rsidRPr="00DB6856">
        <w:rPr>
          <w:rFonts w:ascii="Times New Roman" w:eastAsia="Times New Roman" w:hAnsi="Times New Roman" w:cs="Times New Roman"/>
          <w:lang w:val="en-US"/>
        </w:rPr>
        <w:t xml:space="preserve"> the concepts of climate</w:t>
      </w:r>
      <w:r>
        <w:rPr>
          <w:rFonts w:ascii="Times New Roman" w:eastAsia="Times New Roman" w:hAnsi="Times New Roman" w:cs="Times New Roman"/>
          <w:lang w:val="en-US"/>
        </w:rPr>
        <w:t>-related issues</w:t>
      </w:r>
      <w:r w:rsidR="004B6416">
        <w:rPr>
          <w:rFonts w:ascii="Times New Roman" w:eastAsia="Times New Roman" w:hAnsi="Times New Roman" w:cs="Times New Roman"/>
          <w:lang w:val="en-US"/>
        </w:rPr>
        <w:t>,</w:t>
      </w:r>
      <w:r>
        <w:rPr>
          <w:rFonts w:ascii="Times New Roman" w:eastAsia="Times New Roman" w:hAnsi="Times New Roman" w:cs="Times New Roman"/>
          <w:lang w:val="en-US"/>
        </w:rPr>
        <w:t xml:space="preserve"> such as</w:t>
      </w:r>
      <w:r w:rsidR="00CB5FD8">
        <w:rPr>
          <w:rFonts w:ascii="Times New Roman" w:eastAsia="Times New Roman" w:hAnsi="Times New Roman" w:cs="Times New Roman"/>
          <w:lang w:val="en-US"/>
        </w:rPr>
        <w:t xml:space="preserve"> in</w:t>
      </w:r>
      <w:r>
        <w:rPr>
          <w:rFonts w:ascii="Times New Roman" w:eastAsia="Times New Roman" w:hAnsi="Times New Roman" w:cs="Times New Roman"/>
          <w:lang w:val="en-US"/>
        </w:rPr>
        <w:t xml:space="preserve"> primary community health care, hygiene, research results </w:t>
      </w:r>
      <w:r w:rsidR="004B6416">
        <w:rPr>
          <w:rFonts w:ascii="Times New Roman" w:eastAsia="Times New Roman" w:hAnsi="Times New Roman" w:cs="Times New Roman"/>
          <w:lang w:val="en-US"/>
        </w:rPr>
        <w:t xml:space="preserve">of rural energy consumption, and best climate change-agriculture practices, will be also </w:t>
      </w:r>
      <w:r w:rsidR="00CB5FD8">
        <w:rPr>
          <w:rFonts w:ascii="Times New Roman" w:eastAsia="Times New Roman" w:hAnsi="Times New Roman" w:cs="Times New Roman"/>
          <w:lang w:val="en-US"/>
        </w:rPr>
        <w:t>be</w:t>
      </w:r>
      <w:r w:rsidR="004B6416">
        <w:rPr>
          <w:rFonts w:ascii="Times New Roman" w:eastAsia="Times New Roman" w:hAnsi="Times New Roman" w:cs="Times New Roman"/>
          <w:lang w:val="en-US"/>
        </w:rPr>
        <w:t xml:space="preserve"> option</w:t>
      </w:r>
      <w:r w:rsidR="00CB5FD8">
        <w:rPr>
          <w:rFonts w:ascii="Times New Roman" w:eastAsia="Times New Roman" w:hAnsi="Times New Roman" w:cs="Times New Roman"/>
          <w:lang w:val="en-US"/>
        </w:rPr>
        <w:t>s</w:t>
      </w:r>
      <w:r w:rsidR="004B6416">
        <w:rPr>
          <w:rFonts w:ascii="Times New Roman" w:eastAsia="Times New Roman" w:hAnsi="Times New Roman" w:cs="Times New Roman"/>
          <w:lang w:val="en-US"/>
        </w:rPr>
        <w:t xml:space="preserve"> for rural adaptation. </w:t>
      </w:r>
    </w:p>
    <w:p w:rsidR="00E971B4" w:rsidRDefault="006B7FD3" w:rsidP="006B7FD3">
      <w:pPr>
        <w:spacing w:after="120"/>
        <w:jc w:val="both"/>
        <w:rPr>
          <w:rFonts w:ascii="Times New Roman" w:eastAsia="Times New Roman" w:hAnsi="Times New Roman" w:cs="Times New Roman"/>
          <w:lang w:val="en-US"/>
        </w:rPr>
      </w:pPr>
      <w:r w:rsidRPr="006B7FD3">
        <w:rPr>
          <w:rFonts w:ascii="Times New Roman" w:eastAsia="Times New Roman" w:hAnsi="Times New Roman" w:cs="Times New Roman"/>
          <w:lang w:val="en-US"/>
        </w:rPr>
        <w:t>Tak</w:t>
      </w:r>
      <w:r>
        <w:rPr>
          <w:rFonts w:ascii="Times New Roman" w:eastAsia="Times New Roman" w:hAnsi="Times New Roman" w:cs="Times New Roman"/>
          <w:lang w:val="en-US"/>
        </w:rPr>
        <w:t xml:space="preserve">ing part of climate change mitigation, MRD has been working on the field of changing behavior of rural people on the use of biogas instead of firewood and other materials that produce carbon in the atmosphere. Since 1993, MRD run the project of biogas for rural livelihoods. </w:t>
      </w:r>
      <w:r w:rsidR="00E971B4">
        <w:rPr>
          <w:rFonts w:ascii="Times New Roman" w:eastAsia="Times New Roman" w:hAnsi="Times New Roman" w:cs="Times New Roman"/>
          <w:lang w:val="en-US"/>
        </w:rPr>
        <w:t xml:space="preserve">MRD continues its efforts to change rural behaviors in this field in order to contribute to the low- carbon development. </w:t>
      </w:r>
    </w:p>
    <w:p w:rsidR="00472AA1" w:rsidRDefault="00472AA1">
      <w:pPr>
        <w:rPr>
          <w:rFonts w:ascii="Times New Roman Bold" w:eastAsia="Times New Roman" w:hAnsi="Times New Roman Bold" w:cs="Times New Roman"/>
          <w:b/>
          <w:bCs/>
          <w:smallCaps/>
          <w:lang w:val="en-US"/>
        </w:rPr>
      </w:pPr>
      <w:r>
        <w:rPr>
          <w:rFonts w:ascii="Times New Roman Bold" w:eastAsia="Times New Roman" w:hAnsi="Times New Roman Bold" w:cs="Times New Roman"/>
          <w:b/>
          <w:bCs/>
          <w:smallCaps/>
          <w:lang w:val="en-US"/>
        </w:rPr>
        <w:br w:type="page"/>
      </w:r>
    </w:p>
    <w:p w:rsidR="001429D9" w:rsidRPr="009A03C1" w:rsidRDefault="00F1218A" w:rsidP="00F1218A">
      <w:pPr>
        <w:spacing w:after="120"/>
        <w:rPr>
          <w:rFonts w:ascii="Times New Roman Bold" w:eastAsia="Times New Roman" w:hAnsi="Times New Roman Bold" w:cs="Times New Roman"/>
          <w:smallCaps/>
          <w:lang w:val="en-US"/>
        </w:rPr>
      </w:pPr>
      <w:r>
        <w:rPr>
          <w:rFonts w:ascii="Times New Roman Bold" w:eastAsia="Times New Roman" w:hAnsi="Times New Roman Bold" w:cs="Times New Roman"/>
          <w:b/>
          <w:bCs/>
          <w:smallCaps/>
          <w:lang w:val="en-US"/>
        </w:rPr>
        <w:lastRenderedPageBreak/>
        <w:t xml:space="preserve">5.5 </w:t>
      </w:r>
      <w:r>
        <w:rPr>
          <w:rFonts w:ascii="Times New Roman Bold" w:eastAsia="Times New Roman" w:hAnsi="Times New Roman Bold" w:cs="Times New Roman"/>
          <w:b/>
          <w:bCs/>
          <w:lang w:val="en-US"/>
        </w:rPr>
        <w:t>Strategic P</w:t>
      </w:r>
      <w:r w:rsidR="001429D9" w:rsidRPr="00F1218A">
        <w:rPr>
          <w:rFonts w:ascii="Times New Roman Bold" w:eastAsia="Times New Roman" w:hAnsi="Times New Roman Bold" w:cs="Times New Roman"/>
          <w:b/>
          <w:bCs/>
          <w:lang w:val="en-US"/>
        </w:rPr>
        <w:t>riorities</w:t>
      </w:r>
    </w:p>
    <w:p w:rsidR="001429D9" w:rsidRDefault="001429D9" w:rsidP="00806917">
      <w:pPr>
        <w:jc w:val="both"/>
        <w:rPr>
          <w:rFonts w:ascii="Times New Roman" w:eastAsia="Times New Roman" w:hAnsi="Times New Roman" w:cs="Times New Roman"/>
          <w:lang w:val="en-US"/>
        </w:rPr>
      </w:pPr>
      <w:r w:rsidRPr="001429D9">
        <w:rPr>
          <w:rFonts w:ascii="Times New Roman" w:eastAsia="Times New Roman" w:hAnsi="Times New Roman" w:cs="Times New Roman"/>
          <w:lang w:val="en-US"/>
        </w:rPr>
        <w:t>The overall objective of th</w:t>
      </w:r>
      <w:r>
        <w:rPr>
          <w:rFonts w:ascii="Times New Roman" w:eastAsia="Times New Roman" w:hAnsi="Times New Roman" w:cs="Times New Roman"/>
          <w:lang w:val="en-US"/>
        </w:rPr>
        <w:t>is strategy is to implement rural development projects</w:t>
      </w:r>
      <w:r w:rsidR="006C00D7">
        <w:rPr>
          <w:rFonts w:ascii="Times New Roman" w:eastAsia="Times New Roman" w:hAnsi="Times New Roman" w:cs="Times New Roman"/>
          <w:lang w:val="en-US"/>
        </w:rPr>
        <w:t xml:space="preserve"> </w:t>
      </w:r>
      <w:r>
        <w:rPr>
          <w:rFonts w:ascii="Times New Roman" w:eastAsia="Times New Roman" w:hAnsi="Times New Roman" w:cs="Times New Roman"/>
          <w:lang w:val="en-US"/>
        </w:rPr>
        <w:t>with strong consideration of</w:t>
      </w:r>
      <w:r w:rsidRPr="001429D9">
        <w:rPr>
          <w:rFonts w:ascii="Times New Roman" w:eastAsia="Times New Roman" w:hAnsi="Times New Roman" w:cs="Times New Roman"/>
          <w:lang w:val="en-US"/>
        </w:rPr>
        <w:t xml:space="preserve"> the challenges posed by climate change</w:t>
      </w:r>
      <w:r w:rsidR="006C00D7">
        <w:rPr>
          <w:rFonts w:ascii="Times New Roman" w:eastAsia="Times New Roman" w:hAnsi="Times New Roman" w:cs="Times New Roman"/>
          <w:lang w:val="en-US"/>
        </w:rPr>
        <w:t xml:space="preserve"> </w:t>
      </w:r>
      <w:r w:rsidR="00CB5FD8">
        <w:rPr>
          <w:rFonts w:ascii="Times New Roman" w:eastAsia="Times New Roman" w:hAnsi="Times New Roman" w:cs="Times New Roman"/>
          <w:lang w:val="en-US"/>
        </w:rPr>
        <w:t xml:space="preserve">facing </w:t>
      </w:r>
      <w:r>
        <w:rPr>
          <w:rFonts w:ascii="Times New Roman" w:eastAsia="Times New Roman" w:hAnsi="Times New Roman" w:cs="Times New Roman"/>
          <w:lang w:val="en-US"/>
        </w:rPr>
        <w:t>communities and other stakeholders</w:t>
      </w:r>
      <w:r w:rsidRPr="001429D9">
        <w:rPr>
          <w:rFonts w:ascii="Times New Roman" w:eastAsia="Times New Roman" w:hAnsi="Times New Roman" w:cs="Times New Roman"/>
          <w:lang w:val="en-US"/>
        </w:rPr>
        <w:t xml:space="preserve">, in particular by supporting them </w:t>
      </w:r>
      <w:r>
        <w:rPr>
          <w:rFonts w:ascii="Times New Roman" w:eastAsia="Times New Roman" w:hAnsi="Times New Roman" w:cs="Times New Roman"/>
          <w:lang w:val="en-US"/>
        </w:rPr>
        <w:t xml:space="preserve">during </w:t>
      </w:r>
      <w:r w:rsidR="00CB5FD8">
        <w:rPr>
          <w:rFonts w:ascii="Times New Roman" w:eastAsia="Times New Roman" w:hAnsi="Times New Roman" w:cs="Times New Roman"/>
          <w:lang w:val="en-US"/>
        </w:rPr>
        <w:t xml:space="preserve">the </w:t>
      </w:r>
      <w:r>
        <w:rPr>
          <w:rFonts w:ascii="Times New Roman" w:eastAsia="Times New Roman" w:hAnsi="Times New Roman" w:cs="Times New Roman"/>
          <w:lang w:val="en-US"/>
        </w:rPr>
        <w:t xml:space="preserve">planning process, </w:t>
      </w:r>
      <w:r w:rsidR="00CB5FD8">
        <w:rPr>
          <w:rFonts w:ascii="Times New Roman" w:eastAsia="Times New Roman" w:hAnsi="Times New Roman" w:cs="Times New Roman"/>
          <w:lang w:val="en-US"/>
        </w:rPr>
        <w:t xml:space="preserve">the </w:t>
      </w:r>
      <w:r>
        <w:rPr>
          <w:rFonts w:ascii="Times New Roman" w:eastAsia="Times New Roman" w:hAnsi="Times New Roman" w:cs="Times New Roman"/>
          <w:lang w:val="en-US"/>
        </w:rPr>
        <w:t xml:space="preserve">implementation process, and </w:t>
      </w:r>
      <w:r w:rsidR="00CB5FD8">
        <w:rPr>
          <w:rFonts w:ascii="Times New Roman" w:eastAsia="Times New Roman" w:hAnsi="Times New Roman" w:cs="Times New Roman"/>
          <w:lang w:val="en-US"/>
        </w:rPr>
        <w:t xml:space="preserve">during </w:t>
      </w:r>
      <w:r>
        <w:rPr>
          <w:rFonts w:ascii="Times New Roman" w:eastAsia="Times New Roman" w:hAnsi="Times New Roman" w:cs="Times New Roman"/>
          <w:lang w:val="en-US"/>
        </w:rPr>
        <w:t>post</w:t>
      </w:r>
      <w:r w:rsidR="00CB5FD8">
        <w:rPr>
          <w:rFonts w:ascii="Times New Roman" w:eastAsia="Times New Roman" w:hAnsi="Times New Roman" w:cs="Times New Roman"/>
          <w:lang w:val="en-US"/>
        </w:rPr>
        <w:t>-</w:t>
      </w:r>
      <w:r>
        <w:rPr>
          <w:rFonts w:ascii="Times New Roman" w:eastAsia="Times New Roman" w:hAnsi="Times New Roman" w:cs="Times New Roman"/>
          <w:lang w:val="en-US"/>
        </w:rPr>
        <w:t>project evaluation</w:t>
      </w:r>
      <w:r w:rsidRPr="001429D9">
        <w:rPr>
          <w:rFonts w:ascii="Times New Roman" w:eastAsia="Times New Roman" w:hAnsi="Times New Roman" w:cs="Times New Roman"/>
          <w:lang w:val="en-US"/>
        </w:rPr>
        <w:t>.</w:t>
      </w:r>
      <w:r w:rsidR="006C00D7">
        <w:rPr>
          <w:rFonts w:ascii="Times New Roman" w:eastAsia="Times New Roman" w:hAnsi="Times New Roman" w:cs="Times New Roman"/>
          <w:lang w:val="en-US"/>
        </w:rPr>
        <w:t xml:space="preserve"> </w:t>
      </w:r>
      <w:r w:rsidR="00CB5FD8">
        <w:rPr>
          <w:rFonts w:ascii="Times New Roman" w:eastAsia="Times New Roman" w:hAnsi="Times New Roman" w:cs="Times New Roman"/>
          <w:lang w:val="en-US"/>
        </w:rPr>
        <w:t>The p</w:t>
      </w:r>
      <w:r>
        <w:rPr>
          <w:rFonts w:ascii="Times New Roman" w:eastAsia="Times New Roman" w:hAnsi="Times New Roman" w:cs="Times New Roman"/>
          <w:lang w:val="en-US"/>
        </w:rPr>
        <w:t xml:space="preserve">lanning process will focus during </w:t>
      </w:r>
      <w:r w:rsidR="00CB5FD8">
        <w:rPr>
          <w:rFonts w:ascii="Times New Roman" w:eastAsia="Times New Roman" w:hAnsi="Times New Roman" w:cs="Times New Roman"/>
          <w:lang w:val="en-US"/>
        </w:rPr>
        <w:t xml:space="preserve">the </w:t>
      </w:r>
      <w:r>
        <w:rPr>
          <w:rFonts w:ascii="Times New Roman" w:eastAsia="Times New Roman" w:hAnsi="Times New Roman" w:cs="Times New Roman"/>
          <w:lang w:val="en-US"/>
        </w:rPr>
        <w:t xml:space="preserve">feasibility study </w:t>
      </w:r>
      <w:r w:rsidR="00CB5FD8">
        <w:rPr>
          <w:rFonts w:ascii="Times New Roman" w:eastAsia="Times New Roman" w:hAnsi="Times New Roman" w:cs="Times New Roman"/>
          <w:lang w:val="en-US"/>
        </w:rPr>
        <w:t xml:space="preserve">stage on </w:t>
      </w:r>
      <w:r>
        <w:rPr>
          <w:rFonts w:ascii="Times New Roman" w:eastAsia="Times New Roman" w:hAnsi="Times New Roman" w:cs="Times New Roman"/>
          <w:lang w:val="en-US"/>
        </w:rPr>
        <w:t>environmental impact assessment</w:t>
      </w:r>
      <w:r w:rsidR="00CB5FD8">
        <w:rPr>
          <w:rFonts w:ascii="Times New Roman" w:eastAsia="Times New Roman" w:hAnsi="Times New Roman" w:cs="Times New Roman"/>
          <w:lang w:val="en-US"/>
        </w:rPr>
        <w:t>.</w:t>
      </w:r>
      <w:r w:rsidR="006C00D7">
        <w:rPr>
          <w:rFonts w:ascii="Times New Roman" w:eastAsia="Times New Roman" w:hAnsi="Times New Roman" w:cs="Times New Roman"/>
          <w:lang w:val="en-US"/>
        </w:rPr>
        <w:t xml:space="preserve"> </w:t>
      </w:r>
      <w:r w:rsidR="00CB5FD8">
        <w:rPr>
          <w:rFonts w:ascii="Times New Roman" w:eastAsia="Times New Roman" w:hAnsi="Times New Roman" w:cs="Times New Roman"/>
          <w:lang w:val="en-US"/>
        </w:rPr>
        <w:t xml:space="preserve">The </w:t>
      </w:r>
      <w:r>
        <w:rPr>
          <w:rFonts w:ascii="Times New Roman" w:eastAsia="Times New Roman" w:hAnsi="Times New Roman" w:cs="Times New Roman"/>
          <w:lang w:val="en-US"/>
        </w:rPr>
        <w:t xml:space="preserve">implementation </w:t>
      </w:r>
      <w:r w:rsidR="00CB5FD8">
        <w:rPr>
          <w:rFonts w:ascii="Times New Roman" w:eastAsia="Times New Roman" w:hAnsi="Times New Roman" w:cs="Times New Roman"/>
          <w:lang w:val="en-US"/>
        </w:rPr>
        <w:t>stage</w:t>
      </w:r>
      <w:r w:rsidR="006C00D7">
        <w:rPr>
          <w:rFonts w:ascii="Times New Roman" w:eastAsia="Times New Roman" w:hAnsi="Times New Roman" w:cs="Times New Roman"/>
          <w:lang w:val="en-US"/>
        </w:rPr>
        <w:t xml:space="preserve"> </w:t>
      </w:r>
      <w:r w:rsidR="00CB5FD8">
        <w:rPr>
          <w:rFonts w:ascii="Times New Roman" w:eastAsia="Times New Roman" w:hAnsi="Times New Roman" w:cs="Times New Roman"/>
          <w:lang w:val="en-US"/>
        </w:rPr>
        <w:t>needs</w:t>
      </w:r>
      <w:r>
        <w:rPr>
          <w:rFonts w:ascii="Times New Roman" w:eastAsia="Times New Roman" w:hAnsi="Times New Roman" w:cs="Times New Roman"/>
          <w:lang w:val="en-US"/>
        </w:rPr>
        <w:t xml:space="preserve"> to provide adequate design</w:t>
      </w:r>
      <w:r w:rsidR="00CB5FD8">
        <w:rPr>
          <w:rFonts w:ascii="Times New Roman" w:eastAsia="Times New Roman" w:hAnsi="Times New Roman" w:cs="Times New Roman"/>
          <w:lang w:val="en-US"/>
        </w:rPr>
        <w:t>ed</w:t>
      </w:r>
      <w:r>
        <w:rPr>
          <w:rFonts w:ascii="Times New Roman" w:eastAsia="Times New Roman" w:hAnsi="Times New Roman" w:cs="Times New Roman"/>
          <w:lang w:val="en-US"/>
        </w:rPr>
        <w:t xml:space="preserve"> rural infrastructures with full response </w:t>
      </w:r>
      <w:r w:rsidR="00CB5FD8">
        <w:rPr>
          <w:rFonts w:ascii="Times New Roman" w:eastAsia="Times New Roman" w:hAnsi="Times New Roman" w:cs="Times New Roman"/>
          <w:lang w:val="en-US"/>
        </w:rPr>
        <w:t>to</w:t>
      </w:r>
      <w:r>
        <w:rPr>
          <w:rFonts w:ascii="Times New Roman" w:eastAsia="Times New Roman" w:hAnsi="Times New Roman" w:cs="Times New Roman"/>
          <w:lang w:val="en-US"/>
        </w:rPr>
        <w:t xml:space="preserve"> climate change</w:t>
      </w:r>
      <w:r w:rsidR="00CB5FD8">
        <w:rPr>
          <w:rFonts w:ascii="Times New Roman" w:eastAsia="Times New Roman" w:hAnsi="Times New Roman" w:cs="Times New Roman"/>
          <w:lang w:val="en-US"/>
        </w:rPr>
        <w:t>.</w:t>
      </w:r>
      <w:r w:rsidR="006C00D7">
        <w:rPr>
          <w:rFonts w:ascii="Times New Roman" w:eastAsia="Times New Roman" w:hAnsi="Times New Roman" w:cs="Times New Roman"/>
          <w:lang w:val="en-US"/>
        </w:rPr>
        <w:t xml:space="preserve"> </w:t>
      </w:r>
      <w:r w:rsidR="00CB5FD8">
        <w:rPr>
          <w:rFonts w:ascii="Times New Roman" w:eastAsia="Times New Roman" w:hAnsi="Times New Roman" w:cs="Times New Roman"/>
          <w:lang w:val="en-US"/>
        </w:rPr>
        <w:t>P</w:t>
      </w:r>
      <w:r>
        <w:rPr>
          <w:rFonts w:ascii="Times New Roman" w:eastAsia="Times New Roman" w:hAnsi="Times New Roman" w:cs="Times New Roman"/>
          <w:lang w:val="en-US"/>
        </w:rPr>
        <w:t>ost</w:t>
      </w:r>
      <w:r w:rsidR="00CB5FD8">
        <w:rPr>
          <w:rFonts w:ascii="Times New Roman" w:eastAsia="Times New Roman" w:hAnsi="Times New Roman" w:cs="Times New Roman"/>
          <w:lang w:val="en-US"/>
        </w:rPr>
        <w:t>-</w:t>
      </w:r>
      <w:r>
        <w:rPr>
          <w:rFonts w:ascii="Times New Roman" w:eastAsia="Times New Roman" w:hAnsi="Times New Roman" w:cs="Times New Roman"/>
          <w:lang w:val="en-US"/>
        </w:rPr>
        <w:t xml:space="preserve">project </w:t>
      </w:r>
      <w:r w:rsidR="00CB404B">
        <w:rPr>
          <w:rFonts w:ascii="Times New Roman" w:eastAsia="Times New Roman" w:hAnsi="Times New Roman" w:cs="Times New Roman"/>
          <w:lang w:val="en-US"/>
        </w:rPr>
        <w:t xml:space="preserve">evaluation </w:t>
      </w:r>
      <w:r>
        <w:rPr>
          <w:rFonts w:ascii="Times New Roman" w:eastAsia="Times New Roman" w:hAnsi="Times New Roman" w:cs="Times New Roman"/>
          <w:lang w:val="en-US"/>
        </w:rPr>
        <w:t xml:space="preserve">will help the communities to work on </w:t>
      </w:r>
      <w:r w:rsidR="00CB404B">
        <w:rPr>
          <w:rFonts w:ascii="Times New Roman" w:eastAsia="Times New Roman" w:hAnsi="Times New Roman" w:cs="Times New Roman"/>
          <w:lang w:val="en-US"/>
        </w:rPr>
        <w:t xml:space="preserve">best </w:t>
      </w:r>
      <w:r>
        <w:rPr>
          <w:rFonts w:ascii="Times New Roman" w:eastAsia="Times New Roman" w:hAnsi="Times New Roman" w:cs="Times New Roman"/>
          <w:lang w:val="en-US"/>
        </w:rPr>
        <w:t xml:space="preserve">agricultural practices and other business (scheduling crop patterns, preparation of </w:t>
      </w:r>
      <w:r w:rsidR="00F03783">
        <w:rPr>
          <w:rFonts w:ascii="Times New Roman" w:eastAsia="Times New Roman" w:hAnsi="Times New Roman" w:cs="Times New Roman"/>
          <w:lang w:val="en-US"/>
        </w:rPr>
        <w:t>post-harvest</w:t>
      </w:r>
      <w:r>
        <w:rPr>
          <w:rFonts w:ascii="Times New Roman" w:eastAsia="Times New Roman" w:hAnsi="Times New Roman" w:cs="Times New Roman"/>
          <w:lang w:val="en-US"/>
        </w:rPr>
        <w:t xml:space="preserve"> and family saving incomes). </w:t>
      </w:r>
      <w:r w:rsidRPr="001429D9">
        <w:rPr>
          <w:rFonts w:ascii="Times New Roman" w:eastAsia="Times New Roman" w:hAnsi="Times New Roman" w:cs="Times New Roman"/>
          <w:lang w:val="en-US"/>
        </w:rPr>
        <w:t>In the implem</w:t>
      </w:r>
      <w:r>
        <w:rPr>
          <w:rFonts w:ascii="Times New Roman" w:eastAsia="Times New Roman" w:hAnsi="Times New Roman" w:cs="Times New Roman"/>
          <w:lang w:val="en-US"/>
        </w:rPr>
        <w:t>entation of this strategy the MRD</w:t>
      </w:r>
      <w:r w:rsidRPr="001429D9">
        <w:rPr>
          <w:rFonts w:ascii="Times New Roman" w:eastAsia="Times New Roman" w:hAnsi="Times New Roman" w:cs="Times New Roman"/>
          <w:lang w:val="en-US"/>
        </w:rPr>
        <w:t xml:space="preserve"> will be g</w:t>
      </w:r>
      <w:r w:rsidR="007847B4">
        <w:rPr>
          <w:rFonts w:ascii="Times New Roman" w:eastAsia="Times New Roman" w:hAnsi="Times New Roman" w:cs="Times New Roman"/>
          <w:lang w:val="en-US"/>
        </w:rPr>
        <w:t xml:space="preserve">uided by principles such as the </w:t>
      </w:r>
      <w:r w:rsidRPr="001429D9">
        <w:rPr>
          <w:rFonts w:ascii="Times New Roman" w:eastAsia="Times New Roman" w:hAnsi="Times New Roman" w:cs="Times New Roman"/>
          <w:lang w:val="en-US"/>
        </w:rPr>
        <w:t>contribution to the over</w:t>
      </w:r>
      <w:r w:rsidR="00CB404B">
        <w:rPr>
          <w:rFonts w:ascii="Times New Roman" w:eastAsia="Times New Roman" w:hAnsi="Times New Roman" w:cs="Times New Roman"/>
          <w:lang w:val="en-US"/>
        </w:rPr>
        <w:t>re</w:t>
      </w:r>
      <w:r w:rsidRPr="001429D9">
        <w:rPr>
          <w:rFonts w:ascii="Times New Roman" w:eastAsia="Times New Roman" w:hAnsi="Times New Roman" w:cs="Times New Roman"/>
          <w:lang w:val="en-US"/>
        </w:rPr>
        <w:t>aching objective of pover</w:t>
      </w:r>
      <w:r>
        <w:rPr>
          <w:rFonts w:ascii="Times New Roman" w:eastAsia="Times New Roman" w:hAnsi="Times New Roman" w:cs="Times New Roman"/>
          <w:lang w:val="en-US"/>
        </w:rPr>
        <w:t xml:space="preserve">ty reduction as stated </w:t>
      </w:r>
      <w:r w:rsidR="00CB404B">
        <w:rPr>
          <w:rFonts w:ascii="Times New Roman" w:eastAsia="Times New Roman" w:hAnsi="Times New Roman" w:cs="Times New Roman"/>
          <w:lang w:val="en-US"/>
        </w:rPr>
        <w:t xml:space="preserve">in </w:t>
      </w:r>
      <w:r>
        <w:rPr>
          <w:rFonts w:ascii="Times New Roman" w:eastAsia="Times New Roman" w:hAnsi="Times New Roman" w:cs="Times New Roman"/>
          <w:lang w:val="en-US"/>
        </w:rPr>
        <w:t>national program</w:t>
      </w:r>
      <w:r w:rsidR="00CB404B">
        <w:rPr>
          <w:rFonts w:ascii="Times New Roman" w:eastAsia="Times New Roman" w:hAnsi="Times New Roman" w:cs="Times New Roman"/>
          <w:lang w:val="en-US"/>
        </w:rPr>
        <w:t>s</w:t>
      </w:r>
      <w:r>
        <w:rPr>
          <w:rFonts w:ascii="Times New Roman" w:eastAsia="Times New Roman" w:hAnsi="Times New Roman" w:cs="Times New Roman"/>
          <w:lang w:val="en-US"/>
        </w:rPr>
        <w:t>,</w:t>
      </w:r>
      <w:r w:rsidR="006C00D7">
        <w:rPr>
          <w:rFonts w:ascii="Times New Roman" w:eastAsia="Times New Roman" w:hAnsi="Times New Roman" w:cs="Times New Roman"/>
          <w:lang w:val="en-US"/>
        </w:rPr>
        <w:t xml:space="preserve"> </w:t>
      </w:r>
      <w:r w:rsidRPr="001429D9">
        <w:rPr>
          <w:rFonts w:ascii="Times New Roman" w:eastAsia="Times New Roman" w:hAnsi="Times New Roman" w:cs="Times New Roman"/>
          <w:lang w:val="en-US"/>
        </w:rPr>
        <w:t>development polic</w:t>
      </w:r>
      <w:r w:rsidR="00CB404B">
        <w:rPr>
          <w:rFonts w:ascii="Times New Roman" w:eastAsia="Times New Roman" w:hAnsi="Times New Roman" w:cs="Times New Roman"/>
          <w:lang w:val="en-US"/>
        </w:rPr>
        <w:t>ies</w:t>
      </w:r>
      <w:r w:rsidR="006C00D7">
        <w:rPr>
          <w:rFonts w:ascii="Times New Roman" w:eastAsia="Times New Roman" w:hAnsi="Times New Roman" w:cs="Times New Roman"/>
          <w:lang w:val="en-US"/>
        </w:rPr>
        <w:t xml:space="preserve"> </w:t>
      </w:r>
      <w:r w:rsidR="00CB404B">
        <w:rPr>
          <w:rFonts w:ascii="Times New Roman" w:eastAsia="Times New Roman" w:hAnsi="Times New Roman" w:cs="Times New Roman"/>
          <w:lang w:val="en-US"/>
        </w:rPr>
        <w:t xml:space="preserve">and </w:t>
      </w:r>
      <w:r w:rsidRPr="001429D9">
        <w:rPr>
          <w:rFonts w:ascii="Times New Roman" w:eastAsia="Times New Roman" w:hAnsi="Times New Roman" w:cs="Times New Roman"/>
          <w:lang w:val="en-US"/>
        </w:rPr>
        <w:t>the Millennium Developme</w:t>
      </w:r>
      <w:r w:rsidR="007847B4">
        <w:rPr>
          <w:rFonts w:ascii="Times New Roman" w:eastAsia="Times New Roman" w:hAnsi="Times New Roman" w:cs="Times New Roman"/>
          <w:lang w:val="en-US"/>
        </w:rPr>
        <w:t>nt Goals</w:t>
      </w:r>
      <w:r w:rsidR="00CB404B">
        <w:rPr>
          <w:rFonts w:ascii="Times New Roman" w:eastAsia="Times New Roman" w:hAnsi="Times New Roman" w:cs="Times New Roman"/>
          <w:lang w:val="en-US"/>
        </w:rPr>
        <w:t>.</w:t>
      </w:r>
      <w:r w:rsidR="006C00D7">
        <w:rPr>
          <w:rFonts w:ascii="Times New Roman" w:eastAsia="Times New Roman" w:hAnsi="Times New Roman" w:cs="Times New Roman"/>
          <w:lang w:val="en-US"/>
        </w:rPr>
        <w:t xml:space="preserve"> </w:t>
      </w:r>
      <w:r w:rsidR="00CB404B">
        <w:rPr>
          <w:rFonts w:ascii="Times New Roman" w:eastAsia="Times New Roman" w:hAnsi="Times New Roman" w:cs="Times New Roman"/>
          <w:lang w:val="en-US"/>
        </w:rPr>
        <w:t>P</w:t>
      </w:r>
      <w:r w:rsidR="007847B4">
        <w:rPr>
          <w:rFonts w:ascii="Times New Roman" w:eastAsia="Times New Roman" w:hAnsi="Times New Roman" w:cs="Times New Roman"/>
          <w:lang w:val="en-US"/>
        </w:rPr>
        <w:t xml:space="preserve">olicy coherence, </w:t>
      </w:r>
      <w:r w:rsidR="00CB404B">
        <w:rPr>
          <w:rFonts w:ascii="Times New Roman" w:eastAsia="Times New Roman" w:hAnsi="Times New Roman" w:cs="Times New Roman"/>
          <w:lang w:val="en-US"/>
        </w:rPr>
        <w:t xml:space="preserve">and </w:t>
      </w:r>
      <w:r w:rsidRPr="001429D9">
        <w:rPr>
          <w:rFonts w:ascii="Times New Roman" w:eastAsia="Times New Roman" w:hAnsi="Times New Roman" w:cs="Times New Roman"/>
          <w:lang w:val="en-US"/>
        </w:rPr>
        <w:t>complementarily</w:t>
      </w:r>
      <w:r>
        <w:rPr>
          <w:rFonts w:ascii="Times New Roman" w:eastAsia="Times New Roman" w:hAnsi="Times New Roman" w:cs="Times New Roman"/>
          <w:lang w:val="en-US"/>
        </w:rPr>
        <w:t xml:space="preserve"> between the rural communities and government</w:t>
      </w:r>
      <w:r w:rsidR="00CB404B">
        <w:rPr>
          <w:rFonts w:ascii="Times New Roman" w:eastAsia="Times New Roman" w:hAnsi="Times New Roman" w:cs="Times New Roman"/>
          <w:lang w:val="en-US"/>
        </w:rPr>
        <w:t xml:space="preserve"> is also vital</w:t>
      </w:r>
      <w:r>
        <w:rPr>
          <w:rFonts w:ascii="Times New Roman" w:eastAsia="Times New Roman" w:hAnsi="Times New Roman" w:cs="Times New Roman"/>
          <w:lang w:val="en-US"/>
        </w:rPr>
        <w:t xml:space="preserve">. </w:t>
      </w:r>
      <w:r w:rsidRPr="001429D9">
        <w:rPr>
          <w:rFonts w:ascii="Times New Roman" w:eastAsia="Times New Roman" w:hAnsi="Times New Roman" w:cs="Times New Roman"/>
          <w:lang w:val="en-US"/>
        </w:rPr>
        <w:t xml:space="preserve">On the basis of </w:t>
      </w:r>
      <w:r w:rsidR="003D20F4">
        <w:rPr>
          <w:rFonts w:ascii="Times New Roman" w:eastAsia="Times New Roman" w:hAnsi="Times New Roman" w:cs="Times New Roman"/>
          <w:lang w:val="en-US"/>
        </w:rPr>
        <w:t xml:space="preserve">these </w:t>
      </w:r>
      <w:r w:rsidR="003D20F4" w:rsidRPr="00BA3F27">
        <w:rPr>
          <w:rFonts w:ascii="Times New Roman" w:eastAsia="Times New Roman" w:hAnsi="Times New Roman" w:cs="Times New Roman"/>
          <w:lang w:val="en-US"/>
        </w:rPr>
        <w:t xml:space="preserve">principles, </w:t>
      </w:r>
      <w:r w:rsidR="00CB404B">
        <w:rPr>
          <w:rFonts w:ascii="Times New Roman" w:eastAsia="Times New Roman" w:hAnsi="Times New Roman" w:cs="Times New Roman"/>
          <w:lang w:val="en-US"/>
        </w:rPr>
        <w:t xml:space="preserve">the </w:t>
      </w:r>
      <w:r w:rsidR="003D20F4" w:rsidRPr="00BA3F27">
        <w:rPr>
          <w:rFonts w:ascii="Times New Roman" w:eastAsia="Times New Roman" w:hAnsi="Times New Roman" w:cs="Times New Roman"/>
          <w:lang w:val="en-US"/>
        </w:rPr>
        <w:t>MRD</w:t>
      </w:r>
      <w:r w:rsidRPr="00BA3F27">
        <w:rPr>
          <w:rFonts w:ascii="Times New Roman" w:eastAsia="Times New Roman" w:hAnsi="Times New Roman" w:cs="Times New Roman"/>
          <w:lang w:val="en-US"/>
        </w:rPr>
        <w:t xml:space="preserve"> proposes</w:t>
      </w:r>
      <w:r w:rsidR="003D20F4" w:rsidRPr="00BA3F27">
        <w:rPr>
          <w:rFonts w:ascii="Times New Roman" w:eastAsia="Times New Roman" w:hAnsi="Times New Roman" w:cs="Times New Roman"/>
          <w:lang w:val="en-US"/>
        </w:rPr>
        <w:t xml:space="preserve"> that resilience </w:t>
      </w:r>
      <w:r w:rsidR="00CB404B">
        <w:rPr>
          <w:rFonts w:ascii="Times New Roman" w:eastAsia="Times New Roman" w:hAnsi="Times New Roman" w:cs="Times New Roman"/>
          <w:lang w:val="en-US"/>
        </w:rPr>
        <w:t>to</w:t>
      </w:r>
      <w:r w:rsidR="003D20F4" w:rsidRPr="00BA3F27">
        <w:rPr>
          <w:rFonts w:ascii="Times New Roman" w:eastAsia="Times New Roman" w:hAnsi="Times New Roman" w:cs="Times New Roman"/>
          <w:lang w:val="en-US"/>
        </w:rPr>
        <w:t xml:space="preserve"> climate change requires th</w:t>
      </w:r>
      <w:r w:rsidR="00CB404B">
        <w:rPr>
          <w:rFonts w:ascii="Times New Roman" w:eastAsia="Times New Roman" w:hAnsi="Times New Roman" w:cs="Times New Roman"/>
          <w:lang w:val="en-US"/>
        </w:rPr>
        <w:t>at</w:t>
      </w:r>
      <w:r w:rsidR="003D20F4" w:rsidRPr="00BA3F27">
        <w:rPr>
          <w:rFonts w:ascii="Times New Roman" w:eastAsia="Times New Roman" w:hAnsi="Times New Roman" w:cs="Times New Roman"/>
          <w:lang w:val="en-US"/>
        </w:rPr>
        <w:t xml:space="preserve"> rural development</w:t>
      </w:r>
      <w:r w:rsidR="00CB404B">
        <w:rPr>
          <w:rFonts w:ascii="Times New Roman" w:eastAsia="Times New Roman" w:hAnsi="Times New Roman" w:cs="Times New Roman"/>
          <w:lang w:val="en-US"/>
        </w:rPr>
        <w:t>,</w:t>
      </w:r>
      <w:r w:rsidR="003D20F4" w:rsidRPr="00BA3F27">
        <w:rPr>
          <w:rFonts w:ascii="Times New Roman" w:eastAsia="Times New Roman" w:hAnsi="Times New Roman" w:cs="Times New Roman"/>
          <w:lang w:val="en-US"/>
        </w:rPr>
        <w:t xml:space="preserve"> particularly rural infrastructure development</w:t>
      </w:r>
      <w:r w:rsidR="00CB404B">
        <w:rPr>
          <w:rFonts w:ascii="Times New Roman" w:eastAsia="Times New Roman" w:hAnsi="Times New Roman" w:cs="Times New Roman"/>
          <w:lang w:val="en-US"/>
        </w:rPr>
        <w:t>,</w:t>
      </w:r>
      <w:r w:rsidRPr="00BA3F27">
        <w:rPr>
          <w:rFonts w:ascii="Times New Roman" w:eastAsia="Times New Roman" w:hAnsi="Times New Roman" w:cs="Times New Roman"/>
          <w:lang w:val="en-US"/>
        </w:rPr>
        <w:t xml:space="preserve"> should focus on the following </w:t>
      </w:r>
      <w:r w:rsidRPr="00246B1F">
        <w:rPr>
          <w:rFonts w:ascii="Times New Roman" w:eastAsia="Times New Roman" w:hAnsi="Times New Roman" w:cs="Times New Roman"/>
          <w:smallCaps/>
          <w:u w:val="single"/>
          <w:lang w:val="en-US"/>
        </w:rPr>
        <w:t>four strategic priorities</w:t>
      </w:r>
      <w:r w:rsidRPr="00BA3F27">
        <w:rPr>
          <w:rFonts w:ascii="Times New Roman" w:eastAsia="Times New Roman" w:hAnsi="Times New Roman" w:cs="Times New Roman"/>
          <w:lang w:val="en-US"/>
        </w:rPr>
        <w:t>:</w:t>
      </w:r>
    </w:p>
    <w:p w:rsidR="00BA3F27" w:rsidRDefault="00BA3F27" w:rsidP="00806917">
      <w:pPr>
        <w:jc w:val="both"/>
        <w:rPr>
          <w:rFonts w:ascii="Times New Roman" w:eastAsia="Times New Roman" w:hAnsi="Times New Roman" w:cs="Times New Roman"/>
          <w:lang w:val="en-US"/>
        </w:rPr>
      </w:pPr>
    </w:p>
    <w:tbl>
      <w:tblPr>
        <w:tblStyle w:val="TableGrid"/>
        <w:tblW w:w="8448" w:type="dxa"/>
        <w:tblInd w:w="480" w:type="dxa"/>
        <w:tblBorders>
          <w:top w:val="single" w:sz="18" w:space="0" w:color="000000" w:themeColor="text1"/>
          <w:left w:val="none" w:sz="0" w:space="0" w:color="auto"/>
          <w:bottom w:val="single" w:sz="18" w:space="0" w:color="000000" w:themeColor="text1"/>
          <w:right w:val="none" w:sz="0" w:space="0" w:color="auto"/>
          <w:insideH w:val="single" w:sz="18" w:space="0" w:color="000000" w:themeColor="text1"/>
        </w:tblBorders>
        <w:tblLook w:val="04A0" w:firstRow="1" w:lastRow="0" w:firstColumn="1" w:lastColumn="0" w:noHBand="0" w:noVBand="1"/>
      </w:tblPr>
      <w:tblGrid>
        <w:gridCol w:w="8448"/>
      </w:tblGrid>
      <w:tr w:rsidR="00BA3F27" w:rsidTr="00E25E9B">
        <w:tc>
          <w:tcPr>
            <w:tcW w:w="8448" w:type="dxa"/>
            <w:shd w:val="clear" w:color="auto" w:fill="auto"/>
          </w:tcPr>
          <w:p w:rsidR="001D3D8D" w:rsidRDefault="00E25E9B" w:rsidP="00226FC6">
            <w:pPr>
              <w:numPr>
                <w:ilvl w:val="0"/>
                <w:numId w:val="11"/>
              </w:numPr>
              <w:tabs>
                <w:tab w:val="clear" w:pos="720"/>
              </w:tabs>
              <w:spacing w:after="120"/>
              <w:ind w:left="150" w:firstLine="0"/>
              <w:jc w:val="both"/>
              <w:rPr>
                <w:rFonts w:ascii="Times New Roman" w:eastAsia="Times New Roman" w:hAnsi="Times New Roman" w:cs="Times New Roman"/>
                <w:lang w:val="en-US"/>
              </w:rPr>
            </w:pPr>
            <w:r w:rsidRPr="00E25E9B">
              <w:rPr>
                <w:rFonts w:ascii="Times New Roman" w:eastAsia="Times New Roman" w:hAnsi="Times New Roman" w:cs="Times New Roman"/>
                <w:b/>
                <w:bCs/>
                <w:lang w:val="en-US"/>
              </w:rPr>
              <w:t>Strategic Priority #1</w:t>
            </w:r>
            <w:r>
              <w:rPr>
                <w:rFonts w:ascii="Times New Roman" w:eastAsia="Times New Roman" w:hAnsi="Times New Roman" w:cs="Times New Roman"/>
                <w:lang w:val="en-US"/>
              </w:rPr>
              <w:t xml:space="preserve">: </w:t>
            </w:r>
            <w:r w:rsidR="00E36D91">
              <w:rPr>
                <w:rFonts w:ascii="Times New Roman" w:eastAsia="Times New Roman" w:hAnsi="Times New Roman" w:cs="Times New Roman"/>
                <w:lang w:val="en-US"/>
              </w:rPr>
              <w:t>Creating</w:t>
            </w:r>
            <w:r w:rsidR="00BA3F27" w:rsidRPr="00F9409D">
              <w:rPr>
                <w:rFonts w:ascii="Times New Roman" w:eastAsia="Times New Roman" w:hAnsi="Times New Roman" w:cs="Times New Roman"/>
                <w:lang w:val="en-US"/>
              </w:rPr>
              <w:t xml:space="preserve"> polic</w:t>
            </w:r>
            <w:r w:rsidR="00E36D91">
              <w:rPr>
                <w:rFonts w:ascii="Times New Roman" w:eastAsia="Times New Roman" w:hAnsi="Times New Roman" w:cs="Times New Roman"/>
                <w:lang w:val="en-US"/>
              </w:rPr>
              <w:t>ies</w:t>
            </w:r>
            <w:r w:rsidR="00BA3F27" w:rsidRPr="00F9409D">
              <w:rPr>
                <w:rFonts w:ascii="Times New Roman" w:eastAsia="Times New Roman" w:hAnsi="Times New Roman" w:cs="Times New Roman"/>
                <w:lang w:val="en-US"/>
              </w:rPr>
              <w:t xml:space="preserve"> and stud</w:t>
            </w:r>
            <w:r w:rsidR="00ED1786">
              <w:rPr>
                <w:rFonts w:ascii="Times New Roman" w:eastAsia="Times New Roman" w:hAnsi="Times New Roman" w:cs="Times New Roman"/>
                <w:lang w:val="en-US"/>
              </w:rPr>
              <w:t>y</w:t>
            </w:r>
            <w:r w:rsidR="00BA3F27" w:rsidRPr="00F9409D">
              <w:rPr>
                <w:rFonts w:ascii="Times New Roman" w:eastAsia="Times New Roman" w:hAnsi="Times New Roman" w:cs="Times New Roman"/>
                <w:lang w:val="en-US"/>
              </w:rPr>
              <w:t xml:space="preserve"> profile</w:t>
            </w:r>
            <w:r w:rsidR="00ED1786">
              <w:rPr>
                <w:rFonts w:ascii="Times New Roman" w:eastAsia="Times New Roman" w:hAnsi="Times New Roman" w:cs="Times New Roman"/>
                <w:lang w:val="en-US"/>
              </w:rPr>
              <w:t>s</w:t>
            </w:r>
            <w:r w:rsidR="006C00D7">
              <w:rPr>
                <w:rFonts w:ascii="Times New Roman" w:eastAsia="Times New Roman" w:hAnsi="Times New Roman" w:cs="Times New Roman"/>
                <w:lang w:val="en-US"/>
              </w:rPr>
              <w:t xml:space="preserve"> </w:t>
            </w:r>
            <w:r w:rsidR="00E36D91">
              <w:rPr>
                <w:rFonts w:ascii="Times New Roman" w:eastAsia="Times New Roman" w:hAnsi="Times New Roman" w:cs="Times New Roman"/>
                <w:lang w:val="en-US"/>
              </w:rPr>
              <w:t>make</w:t>
            </w:r>
            <w:r w:rsidR="00BA3F27" w:rsidRPr="00F9409D">
              <w:rPr>
                <w:rFonts w:ascii="Times New Roman" w:eastAsia="Times New Roman" w:hAnsi="Times New Roman" w:cs="Times New Roman"/>
                <w:lang w:val="en-US"/>
              </w:rPr>
              <w:t xml:space="preserve"> rural infrastructure development (roads, irrigation schemes, wells, pond</w:t>
            </w:r>
            <w:r w:rsidR="00ED1786">
              <w:rPr>
                <w:rFonts w:ascii="Times New Roman" w:eastAsia="Times New Roman" w:hAnsi="Times New Roman" w:cs="Times New Roman"/>
                <w:lang w:val="en-US"/>
              </w:rPr>
              <w:t>s</w:t>
            </w:r>
            <w:r w:rsidR="00BA3F27" w:rsidRPr="00F9409D">
              <w:rPr>
                <w:rFonts w:ascii="Times New Roman" w:eastAsia="Times New Roman" w:hAnsi="Times New Roman" w:cs="Times New Roman"/>
                <w:lang w:val="en-US"/>
              </w:rPr>
              <w:t xml:space="preserve"> and bridges) resilient to climate change</w:t>
            </w:r>
            <w:r w:rsidR="00C42573" w:rsidRPr="00F9409D">
              <w:rPr>
                <w:rFonts w:ascii="Times New Roman" w:eastAsia="Times New Roman" w:hAnsi="Times New Roman" w:cs="Times New Roman"/>
                <w:lang w:val="en-US"/>
              </w:rPr>
              <w:t>. (</w:t>
            </w:r>
            <w:r w:rsidR="00C42573" w:rsidRPr="00F9409D">
              <w:rPr>
                <w:rFonts w:ascii="Times New Roman" w:eastAsia="Times New Roman" w:hAnsi="Times New Roman" w:cs="Times New Roman"/>
                <w:i/>
                <w:iCs/>
                <w:lang w:val="en-US"/>
              </w:rPr>
              <w:t xml:space="preserve">Policy design for </w:t>
            </w:r>
            <w:r w:rsidR="00535885" w:rsidRPr="00F9409D">
              <w:rPr>
                <w:rFonts w:ascii="Times New Roman" w:eastAsia="Times New Roman" w:hAnsi="Times New Roman" w:cs="Times New Roman"/>
                <w:i/>
                <w:iCs/>
                <w:lang w:val="en-US"/>
              </w:rPr>
              <w:t xml:space="preserve">quality-based </w:t>
            </w:r>
            <w:r w:rsidR="00C42573" w:rsidRPr="00F9409D">
              <w:rPr>
                <w:rFonts w:ascii="Times New Roman" w:eastAsia="Times New Roman" w:hAnsi="Times New Roman" w:cs="Times New Roman"/>
                <w:i/>
                <w:iCs/>
                <w:lang w:val="en-US"/>
              </w:rPr>
              <w:t>rural infrastructures</w:t>
            </w:r>
            <w:r w:rsidR="00535885" w:rsidRPr="00F9409D">
              <w:rPr>
                <w:rFonts w:ascii="Times New Roman" w:eastAsia="Times New Roman" w:hAnsi="Times New Roman" w:cs="Times New Roman"/>
                <w:i/>
                <w:iCs/>
                <w:lang w:val="en-US"/>
              </w:rPr>
              <w:t xml:space="preserve"> against climate extreme events</w:t>
            </w:r>
            <w:r w:rsidR="00ED1786">
              <w:rPr>
                <w:rFonts w:ascii="Times New Roman" w:eastAsia="Times New Roman" w:hAnsi="Times New Roman" w:cs="Times New Roman"/>
                <w:i/>
                <w:iCs/>
                <w:lang w:val="en-US"/>
              </w:rPr>
              <w:t>.</w:t>
            </w:r>
            <w:r w:rsidR="00C42573" w:rsidRPr="00F9409D">
              <w:rPr>
                <w:rFonts w:ascii="Times New Roman" w:eastAsia="Times New Roman" w:hAnsi="Times New Roman" w:cs="Times New Roman"/>
                <w:lang w:val="en-US"/>
              </w:rPr>
              <w:t xml:space="preserve">) </w:t>
            </w:r>
          </w:p>
        </w:tc>
      </w:tr>
      <w:tr w:rsidR="00BA3F27" w:rsidTr="00E25E9B">
        <w:tc>
          <w:tcPr>
            <w:tcW w:w="8448" w:type="dxa"/>
            <w:shd w:val="clear" w:color="auto" w:fill="auto"/>
          </w:tcPr>
          <w:p w:rsidR="001D3D8D" w:rsidRDefault="00E25E9B" w:rsidP="00226FC6">
            <w:pPr>
              <w:numPr>
                <w:ilvl w:val="0"/>
                <w:numId w:val="11"/>
              </w:numPr>
              <w:spacing w:after="120"/>
              <w:ind w:left="150" w:firstLine="0"/>
              <w:jc w:val="both"/>
              <w:rPr>
                <w:rFonts w:ascii="Times New Roman" w:eastAsia="Times New Roman" w:hAnsi="Times New Roman" w:cs="Times New Roman"/>
                <w:lang w:val="en-US"/>
              </w:rPr>
            </w:pPr>
            <w:r w:rsidRPr="00E25E9B">
              <w:rPr>
                <w:rFonts w:ascii="Times New Roman" w:eastAsia="Times New Roman" w:hAnsi="Times New Roman" w:cs="Times New Roman"/>
                <w:b/>
                <w:bCs/>
                <w:lang w:val="en-US"/>
              </w:rPr>
              <w:t>Strategic Priority #</w:t>
            </w:r>
            <w:r>
              <w:rPr>
                <w:rFonts w:ascii="Times New Roman" w:eastAsia="Times New Roman" w:hAnsi="Times New Roman" w:cs="Times New Roman"/>
                <w:b/>
                <w:bCs/>
                <w:lang w:val="en-US"/>
              </w:rPr>
              <w:t>2</w:t>
            </w:r>
            <w:r>
              <w:rPr>
                <w:rFonts w:ascii="Times New Roman" w:eastAsia="Times New Roman" w:hAnsi="Times New Roman" w:cs="Times New Roman"/>
                <w:lang w:val="en-US"/>
              </w:rPr>
              <w:t xml:space="preserve">: </w:t>
            </w:r>
            <w:r w:rsidR="00655544" w:rsidRPr="00655544">
              <w:rPr>
                <w:rFonts w:ascii="Times New Roman" w:eastAsia="Times New Roman" w:hAnsi="Times New Roman" w:cs="Times New Roman"/>
                <w:sz w:val="22"/>
                <w:szCs w:val="22"/>
                <w:lang w:val="en-US"/>
              </w:rPr>
              <w:t xml:space="preserve">Support for adaptation to climate change through </w:t>
            </w:r>
            <w:proofErr w:type="gramStart"/>
            <w:r w:rsidR="00655544" w:rsidRPr="00655544">
              <w:rPr>
                <w:rFonts w:ascii="Times New Roman" w:eastAsia="Times New Roman" w:hAnsi="Times New Roman" w:cs="Times New Roman"/>
                <w:sz w:val="22"/>
                <w:szCs w:val="22"/>
                <w:lang w:val="en-US"/>
              </w:rPr>
              <w:t>create</w:t>
            </w:r>
            <w:proofErr w:type="gramEnd"/>
            <w:r w:rsidR="00655544" w:rsidRPr="00655544">
              <w:rPr>
                <w:rFonts w:ascii="Times New Roman" w:eastAsia="Times New Roman" w:hAnsi="Times New Roman" w:cs="Times New Roman"/>
                <w:sz w:val="22"/>
                <w:szCs w:val="22"/>
                <w:lang w:val="en-US"/>
              </w:rPr>
              <w:t xml:space="preserve"> opportunity of local business, of which focus on micro-credit provision for socioeconomic development. The increase of family’s income from local business will create preparedness to compensate for the loss of income during flood and drought periods. (</w:t>
            </w:r>
            <w:r w:rsidR="00655544" w:rsidRPr="00655544">
              <w:rPr>
                <w:rFonts w:ascii="Times New Roman" w:eastAsia="Times New Roman" w:hAnsi="Times New Roman" w:cs="Times New Roman"/>
                <w:i/>
                <w:iCs/>
                <w:sz w:val="22"/>
                <w:szCs w:val="22"/>
                <w:lang w:val="en-US"/>
              </w:rPr>
              <w:t>Policy design and project implementation.</w:t>
            </w:r>
            <w:r w:rsidR="00655544" w:rsidRPr="00655544">
              <w:rPr>
                <w:rFonts w:ascii="Times New Roman" w:eastAsia="Times New Roman" w:hAnsi="Times New Roman" w:cs="Times New Roman"/>
                <w:sz w:val="22"/>
                <w:szCs w:val="22"/>
                <w:lang w:val="en-US"/>
              </w:rPr>
              <w:t>)</w:t>
            </w:r>
          </w:p>
        </w:tc>
      </w:tr>
      <w:tr w:rsidR="00BA3F27" w:rsidTr="00E25E9B">
        <w:tc>
          <w:tcPr>
            <w:tcW w:w="8448" w:type="dxa"/>
            <w:shd w:val="clear" w:color="auto" w:fill="auto"/>
          </w:tcPr>
          <w:p w:rsidR="001D3D8D" w:rsidRDefault="00E25E9B" w:rsidP="00226FC6">
            <w:pPr>
              <w:numPr>
                <w:ilvl w:val="0"/>
                <w:numId w:val="11"/>
              </w:numPr>
              <w:spacing w:after="120"/>
              <w:ind w:left="150" w:firstLine="0"/>
              <w:jc w:val="both"/>
              <w:rPr>
                <w:rFonts w:ascii="Times New Roman" w:eastAsia="Times New Roman" w:hAnsi="Times New Roman" w:cs="Times New Roman"/>
                <w:lang w:val="en-US"/>
              </w:rPr>
            </w:pPr>
            <w:r w:rsidRPr="00E25E9B">
              <w:rPr>
                <w:rFonts w:ascii="Times New Roman" w:eastAsia="Times New Roman" w:hAnsi="Times New Roman" w:cs="Times New Roman"/>
                <w:b/>
                <w:bCs/>
                <w:lang w:val="en-US"/>
              </w:rPr>
              <w:t>Strategic Priority #</w:t>
            </w:r>
            <w:r>
              <w:rPr>
                <w:rFonts w:ascii="Times New Roman" w:eastAsia="Times New Roman" w:hAnsi="Times New Roman" w:cs="Times New Roman"/>
                <w:b/>
                <w:bCs/>
                <w:lang w:val="en-US"/>
              </w:rPr>
              <w:t>3</w:t>
            </w:r>
            <w:r>
              <w:rPr>
                <w:rFonts w:ascii="Times New Roman" w:eastAsia="Times New Roman" w:hAnsi="Times New Roman" w:cs="Times New Roman"/>
                <w:lang w:val="en-US"/>
              </w:rPr>
              <w:t xml:space="preserve">: </w:t>
            </w:r>
            <w:r w:rsidR="00BA3F27" w:rsidRPr="00F9409D">
              <w:rPr>
                <w:rFonts w:ascii="Times New Roman" w:eastAsia="Times New Roman" w:hAnsi="Times New Roman" w:cs="Times New Roman"/>
                <w:lang w:val="en-US"/>
              </w:rPr>
              <w:t>Support for resilien</w:t>
            </w:r>
            <w:r w:rsidR="00355D32">
              <w:rPr>
                <w:rFonts w:ascii="Times New Roman" w:eastAsia="Times New Roman" w:hAnsi="Times New Roman" w:cs="Times New Roman"/>
                <w:lang w:val="en-US"/>
              </w:rPr>
              <w:t>ce</w:t>
            </w:r>
            <w:r w:rsidR="00BA3F27" w:rsidRPr="00F9409D">
              <w:rPr>
                <w:rFonts w:ascii="Times New Roman" w:eastAsia="Times New Roman" w:hAnsi="Times New Roman" w:cs="Times New Roman"/>
                <w:lang w:val="en-US"/>
              </w:rPr>
              <w:t xml:space="preserve"> to climate change through strengthening </w:t>
            </w:r>
            <w:r w:rsidR="00355D32">
              <w:rPr>
                <w:rFonts w:ascii="Times New Roman" w:eastAsia="Times New Roman" w:hAnsi="Times New Roman" w:cs="Times New Roman"/>
                <w:lang w:val="en-US"/>
              </w:rPr>
              <w:t xml:space="preserve">the </w:t>
            </w:r>
            <w:r w:rsidR="00BA3F27" w:rsidRPr="00F9409D">
              <w:rPr>
                <w:rFonts w:ascii="Times New Roman" w:eastAsia="Times New Roman" w:hAnsi="Times New Roman" w:cs="Times New Roman"/>
                <w:lang w:val="en-US"/>
              </w:rPr>
              <w:t>quality of rural infrastructures (roads, irrigation, wells and culverts) resilient to flood and drought</w:t>
            </w:r>
            <w:r w:rsidR="00C42573" w:rsidRPr="00F9409D">
              <w:rPr>
                <w:rFonts w:ascii="Times New Roman" w:eastAsia="Times New Roman" w:hAnsi="Times New Roman" w:cs="Times New Roman"/>
                <w:lang w:val="en-US"/>
              </w:rPr>
              <w:t>. (</w:t>
            </w:r>
            <w:r w:rsidR="00C42573" w:rsidRPr="00F9409D">
              <w:rPr>
                <w:rFonts w:ascii="Times New Roman" w:eastAsia="Times New Roman" w:hAnsi="Times New Roman" w:cs="Times New Roman"/>
                <w:i/>
                <w:iCs/>
                <w:lang w:val="en-US"/>
              </w:rPr>
              <w:t>Pilot project implementation</w:t>
            </w:r>
            <w:r w:rsidR="00ED1786">
              <w:rPr>
                <w:rFonts w:ascii="Times New Roman" w:eastAsia="Times New Roman" w:hAnsi="Times New Roman" w:cs="Times New Roman"/>
                <w:i/>
                <w:iCs/>
                <w:lang w:val="en-US"/>
              </w:rPr>
              <w:t>.</w:t>
            </w:r>
            <w:r w:rsidR="00C42573" w:rsidRPr="00F9409D">
              <w:rPr>
                <w:rFonts w:ascii="Times New Roman" w:eastAsia="Times New Roman" w:hAnsi="Times New Roman" w:cs="Times New Roman"/>
                <w:lang w:val="en-US"/>
              </w:rPr>
              <w:t>)</w:t>
            </w:r>
          </w:p>
        </w:tc>
      </w:tr>
      <w:tr w:rsidR="00BA3F27" w:rsidTr="00E25E9B">
        <w:tc>
          <w:tcPr>
            <w:tcW w:w="8448" w:type="dxa"/>
            <w:shd w:val="clear" w:color="auto" w:fill="auto"/>
          </w:tcPr>
          <w:p w:rsidR="001D3D8D" w:rsidRDefault="00E25E9B" w:rsidP="00226FC6">
            <w:pPr>
              <w:numPr>
                <w:ilvl w:val="0"/>
                <w:numId w:val="11"/>
              </w:numPr>
              <w:ind w:left="144" w:firstLine="0"/>
              <w:jc w:val="both"/>
              <w:rPr>
                <w:rFonts w:ascii="Times New Roman" w:eastAsia="Times New Roman" w:hAnsi="Times New Roman" w:cs="Times New Roman"/>
                <w:lang w:val="en-US"/>
              </w:rPr>
            </w:pPr>
            <w:r w:rsidRPr="00E25E9B">
              <w:rPr>
                <w:rFonts w:ascii="Times New Roman" w:eastAsia="Times New Roman" w:hAnsi="Times New Roman" w:cs="Times New Roman"/>
                <w:b/>
                <w:bCs/>
                <w:lang w:val="en-US"/>
              </w:rPr>
              <w:t>Strategic Priority #</w:t>
            </w:r>
            <w:r>
              <w:rPr>
                <w:rFonts w:ascii="Times New Roman" w:eastAsia="Times New Roman" w:hAnsi="Times New Roman" w:cs="Times New Roman"/>
                <w:b/>
                <w:bCs/>
                <w:lang w:val="en-US"/>
              </w:rPr>
              <w:t>4</w:t>
            </w:r>
            <w:r>
              <w:rPr>
                <w:rFonts w:ascii="Times New Roman" w:eastAsia="Times New Roman" w:hAnsi="Times New Roman" w:cs="Times New Roman"/>
                <w:lang w:val="en-US"/>
              </w:rPr>
              <w:t xml:space="preserve">: </w:t>
            </w:r>
            <w:r w:rsidR="00BA3F27" w:rsidRPr="00F9409D">
              <w:rPr>
                <w:rFonts w:ascii="Times New Roman" w:eastAsia="Times New Roman" w:hAnsi="Times New Roman" w:cs="Times New Roman"/>
                <w:lang w:val="en-US"/>
              </w:rPr>
              <w:t xml:space="preserve">Support for adaptation to climate change through </w:t>
            </w:r>
            <w:r w:rsidR="00355D32">
              <w:rPr>
                <w:rFonts w:ascii="Times New Roman" w:eastAsia="Times New Roman" w:hAnsi="Times New Roman" w:cs="Times New Roman"/>
                <w:lang w:val="en-US"/>
              </w:rPr>
              <w:t xml:space="preserve">increasing </w:t>
            </w:r>
            <w:r w:rsidR="00BA3F27" w:rsidRPr="00F9409D">
              <w:rPr>
                <w:rFonts w:ascii="Times New Roman" w:eastAsia="Times New Roman" w:hAnsi="Times New Roman" w:cs="Times New Roman"/>
                <w:lang w:val="en-US"/>
              </w:rPr>
              <w:t xml:space="preserve">rural awareness about the concepts of climate change and </w:t>
            </w:r>
            <w:r w:rsidR="00355D32">
              <w:rPr>
                <w:rFonts w:ascii="Times New Roman" w:eastAsia="Times New Roman" w:hAnsi="Times New Roman" w:cs="Times New Roman"/>
                <w:lang w:val="en-US"/>
              </w:rPr>
              <w:t xml:space="preserve">response </w:t>
            </w:r>
            <w:r w:rsidR="00BA3F27" w:rsidRPr="00F9409D">
              <w:rPr>
                <w:rFonts w:ascii="Times New Roman" w:eastAsia="Times New Roman" w:hAnsi="Times New Roman" w:cs="Times New Roman"/>
                <w:lang w:val="en-US"/>
              </w:rPr>
              <w:t xml:space="preserve">options. </w:t>
            </w:r>
            <w:r w:rsidR="00355D32">
              <w:rPr>
                <w:rFonts w:ascii="Times New Roman" w:eastAsia="Times New Roman" w:hAnsi="Times New Roman" w:cs="Times New Roman"/>
                <w:lang w:val="en-US"/>
              </w:rPr>
              <w:t>To p</w:t>
            </w:r>
            <w:r w:rsidR="00BA3F27" w:rsidRPr="00F9409D">
              <w:rPr>
                <w:rFonts w:ascii="Times New Roman" w:eastAsia="Times New Roman" w:hAnsi="Times New Roman" w:cs="Times New Roman"/>
                <w:lang w:val="en-US"/>
              </w:rPr>
              <w:t xml:space="preserve">rovide capacity development to village development committee members on climate change adaptation and mitigation options and </w:t>
            </w:r>
            <w:r w:rsidR="00355D32">
              <w:rPr>
                <w:rFonts w:ascii="Times New Roman" w:eastAsia="Times New Roman" w:hAnsi="Times New Roman" w:cs="Times New Roman"/>
                <w:lang w:val="en-US"/>
              </w:rPr>
              <w:t xml:space="preserve">to use </w:t>
            </w:r>
            <w:r w:rsidR="00BA3F27" w:rsidRPr="00F9409D">
              <w:rPr>
                <w:rFonts w:ascii="Times New Roman" w:eastAsia="Times New Roman" w:hAnsi="Times New Roman" w:cs="Times New Roman"/>
                <w:lang w:val="en-US"/>
              </w:rPr>
              <w:t xml:space="preserve">other scientific knowledge which can be adapted </w:t>
            </w:r>
            <w:r w:rsidR="00355D32">
              <w:rPr>
                <w:rFonts w:ascii="Times New Roman" w:eastAsia="Times New Roman" w:hAnsi="Times New Roman" w:cs="Times New Roman"/>
                <w:lang w:val="en-US"/>
              </w:rPr>
              <w:t xml:space="preserve">for use </w:t>
            </w:r>
            <w:r w:rsidR="00BA3F27" w:rsidRPr="00F9409D">
              <w:rPr>
                <w:rFonts w:ascii="Times New Roman" w:eastAsia="Times New Roman" w:hAnsi="Times New Roman" w:cs="Times New Roman"/>
                <w:lang w:val="en-US"/>
              </w:rPr>
              <w:t>by local people</w:t>
            </w:r>
            <w:r w:rsidR="00C42573" w:rsidRPr="00F9409D">
              <w:rPr>
                <w:rFonts w:ascii="Times New Roman" w:eastAsia="Times New Roman" w:hAnsi="Times New Roman" w:cs="Times New Roman"/>
                <w:lang w:val="en-US"/>
              </w:rPr>
              <w:t>. (</w:t>
            </w:r>
            <w:r w:rsidR="00C42573" w:rsidRPr="00F9409D">
              <w:rPr>
                <w:rFonts w:ascii="Times New Roman" w:eastAsia="Times New Roman" w:hAnsi="Times New Roman" w:cs="Times New Roman"/>
                <w:i/>
                <w:iCs/>
                <w:lang w:val="en-US"/>
              </w:rPr>
              <w:t>Primary health care, water sanitation, research results dissemination and community development</w:t>
            </w:r>
            <w:r w:rsidR="00ED1786">
              <w:rPr>
                <w:rFonts w:ascii="Times New Roman" w:eastAsia="Times New Roman" w:hAnsi="Times New Roman" w:cs="Times New Roman"/>
                <w:i/>
                <w:iCs/>
                <w:lang w:val="en-US"/>
              </w:rPr>
              <w:t>.)</w:t>
            </w:r>
          </w:p>
        </w:tc>
      </w:tr>
    </w:tbl>
    <w:p w:rsidR="00E36D91" w:rsidRDefault="00E36D91" w:rsidP="00B3793F">
      <w:pPr>
        <w:spacing w:after="120"/>
        <w:jc w:val="both"/>
        <w:rPr>
          <w:rFonts w:ascii="Times New Roman" w:hAnsi="Times New Roman" w:cs="Times New Roman"/>
          <w:bCs/>
        </w:rPr>
      </w:pPr>
    </w:p>
    <w:p w:rsidR="00E46FAA" w:rsidRDefault="00E36D91" w:rsidP="00B3793F">
      <w:pPr>
        <w:spacing w:after="120"/>
        <w:jc w:val="both"/>
        <w:rPr>
          <w:rFonts w:ascii="Times New Roman" w:hAnsi="Times New Roman" w:cs="Times New Roman"/>
          <w:b/>
        </w:rPr>
      </w:pPr>
      <w:r>
        <w:rPr>
          <w:rFonts w:ascii="Times New Roman" w:hAnsi="Times New Roman" w:cs="Times New Roman"/>
          <w:bCs/>
        </w:rPr>
        <w:t xml:space="preserve">In response to each of the Strategic Priorities listed above, </w:t>
      </w:r>
      <w:r w:rsidR="005B13A1" w:rsidRPr="00226FC6">
        <w:rPr>
          <w:rFonts w:ascii="Times New Roman" w:hAnsi="Times New Roman" w:cs="Times New Roman"/>
          <w:bCs/>
          <w:u w:val="single"/>
        </w:rPr>
        <w:t xml:space="preserve">the </w:t>
      </w:r>
      <w:r w:rsidRPr="00F74500">
        <w:rPr>
          <w:rFonts w:ascii="Times New Roman" w:eastAsia="Cambria" w:hAnsi="Times New Roman" w:cs="Times New Roman"/>
          <w:u w:val="single"/>
          <w:lang w:val="en-US"/>
        </w:rPr>
        <w:t>MRD needs international fund support</w:t>
      </w:r>
      <w:r>
        <w:rPr>
          <w:rFonts w:ascii="Times New Roman" w:eastAsia="Cambria" w:hAnsi="Times New Roman" w:cs="Times New Roman"/>
          <w:lang w:val="en-US"/>
        </w:rPr>
        <w:t xml:space="preserve"> to develop a number of necessary policies which will ensure an appropriate response to climate change, thereby creating climate change resilience as well as improving</w:t>
      </w:r>
      <w:r w:rsidRPr="00871475">
        <w:rPr>
          <w:rFonts w:ascii="Times New Roman" w:eastAsia="Cambria" w:hAnsi="Times New Roman" w:cs="Times New Roman"/>
          <w:lang w:val="en-US"/>
        </w:rPr>
        <w:t xml:space="preserve"> rural socioeconomics.</w:t>
      </w:r>
    </w:p>
    <w:p w:rsidR="00E36D91" w:rsidRDefault="00E36D91" w:rsidP="00F678AB">
      <w:pPr>
        <w:autoSpaceDE w:val="0"/>
        <w:autoSpaceDN w:val="0"/>
        <w:adjustRightInd w:val="0"/>
        <w:jc w:val="both"/>
        <w:rPr>
          <w:rFonts w:ascii="Times New Roman" w:eastAsia="Times New Roman" w:hAnsi="Times New Roman" w:cs="Times New Roman"/>
          <w:b/>
          <w:bCs/>
          <w:lang w:val="en-US"/>
        </w:rPr>
      </w:pPr>
    </w:p>
    <w:p w:rsidR="00821EB9" w:rsidRDefault="00821EB9" w:rsidP="00F678AB">
      <w:pPr>
        <w:autoSpaceDE w:val="0"/>
        <w:autoSpaceDN w:val="0"/>
        <w:adjustRightInd w:val="0"/>
        <w:jc w:val="both"/>
        <w:rPr>
          <w:rFonts w:ascii="Times New Roman" w:hAnsi="Times New Roman" w:cs="Times New Roman"/>
          <w:bCs/>
        </w:rPr>
      </w:pPr>
      <w:r w:rsidRPr="00E25E9B">
        <w:rPr>
          <w:rFonts w:ascii="Times New Roman" w:eastAsia="Times New Roman" w:hAnsi="Times New Roman" w:cs="Times New Roman"/>
          <w:b/>
          <w:bCs/>
          <w:lang w:val="en-US"/>
        </w:rPr>
        <w:lastRenderedPageBreak/>
        <w:t>Strategic Priority #1</w:t>
      </w:r>
      <w:r>
        <w:rPr>
          <w:rFonts w:ascii="Times New Roman" w:eastAsia="Times New Roman" w:hAnsi="Times New Roman" w:cs="Times New Roman"/>
          <w:b/>
          <w:bCs/>
          <w:lang w:val="en-US"/>
        </w:rPr>
        <w:t xml:space="preserve">: </w:t>
      </w:r>
    </w:p>
    <w:p w:rsidR="00F678AB" w:rsidRPr="00871475" w:rsidRDefault="004D4DD6" w:rsidP="00F678AB">
      <w:pPr>
        <w:autoSpaceDE w:val="0"/>
        <w:autoSpaceDN w:val="0"/>
        <w:adjustRightInd w:val="0"/>
        <w:jc w:val="both"/>
        <w:rPr>
          <w:rFonts w:ascii="Times New Roman" w:eastAsia="Cambria" w:hAnsi="Times New Roman" w:cs="Times New Roman"/>
          <w:lang w:val="en-US"/>
        </w:rPr>
      </w:pPr>
      <w:r>
        <w:rPr>
          <w:rFonts w:ascii="Times New Roman" w:eastAsia="Cambria" w:hAnsi="Times New Roman" w:cs="Times New Roman"/>
          <w:lang w:val="en-US"/>
        </w:rPr>
        <w:t xml:space="preserve">Responding to the climate change adaptation and mitigation, MRD addresses its core activities in the 10-years program under the priority area #1 which are on the focus of policies development as below: </w:t>
      </w:r>
    </w:p>
    <w:p w:rsidR="00F678AB" w:rsidRPr="00871475" w:rsidRDefault="00F678AB" w:rsidP="005D5461">
      <w:pPr>
        <w:pStyle w:val="ListParagraph"/>
        <w:numPr>
          <w:ilvl w:val="0"/>
          <w:numId w:val="36"/>
        </w:numPr>
        <w:autoSpaceDE w:val="0"/>
        <w:autoSpaceDN w:val="0"/>
        <w:adjustRightInd w:val="0"/>
        <w:rPr>
          <w:rFonts w:ascii="Times New Roman" w:eastAsia="Cambria" w:hAnsi="Times New Roman" w:cs="Times New Roman"/>
          <w:sz w:val="24"/>
          <w:szCs w:val="24"/>
        </w:rPr>
      </w:pPr>
      <w:r w:rsidRPr="00871475">
        <w:rPr>
          <w:rFonts w:ascii="Times New Roman" w:eastAsia="Cambria" w:hAnsi="Times New Roman" w:cs="Times New Roman"/>
          <w:sz w:val="24"/>
          <w:szCs w:val="24"/>
        </w:rPr>
        <w:t>I</w:t>
      </w:r>
      <w:r>
        <w:rPr>
          <w:rFonts w:ascii="Times New Roman" w:eastAsia="Cambria" w:hAnsi="Times New Roman" w:cs="Times New Roman"/>
          <w:sz w:val="24"/>
          <w:szCs w:val="24"/>
        </w:rPr>
        <w:t xml:space="preserve">dentification of climate change </w:t>
      </w:r>
      <w:r w:rsidRPr="00871475">
        <w:rPr>
          <w:rFonts w:ascii="Times New Roman" w:eastAsia="Cambria" w:hAnsi="Times New Roman" w:cs="Times New Roman"/>
          <w:sz w:val="24"/>
          <w:szCs w:val="24"/>
        </w:rPr>
        <w:t>vulnerable areas, groups and individual</w:t>
      </w:r>
      <w:r w:rsidR="001B5A69">
        <w:rPr>
          <w:rFonts w:ascii="Times New Roman" w:eastAsia="Cambria" w:hAnsi="Times New Roman" w:cs="Times New Roman"/>
          <w:sz w:val="24"/>
          <w:szCs w:val="24"/>
        </w:rPr>
        <w:t>s</w:t>
      </w:r>
      <w:r w:rsidRPr="00871475">
        <w:rPr>
          <w:rFonts w:ascii="Times New Roman" w:eastAsia="Cambria" w:hAnsi="Times New Roman" w:cs="Times New Roman"/>
          <w:sz w:val="24"/>
          <w:szCs w:val="24"/>
        </w:rPr>
        <w:t xml:space="preserve"> in all provinces. </w:t>
      </w:r>
    </w:p>
    <w:p w:rsidR="00F678AB" w:rsidRPr="00871475" w:rsidRDefault="00F678AB" w:rsidP="005D5461">
      <w:pPr>
        <w:pStyle w:val="ListParagraph"/>
        <w:numPr>
          <w:ilvl w:val="0"/>
          <w:numId w:val="36"/>
        </w:numPr>
        <w:autoSpaceDE w:val="0"/>
        <w:autoSpaceDN w:val="0"/>
        <w:adjustRightInd w:val="0"/>
        <w:rPr>
          <w:rFonts w:ascii="Times New Roman" w:eastAsia="Cambria" w:hAnsi="Times New Roman" w:cs="Times New Roman"/>
          <w:sz w:val="24"/>
          <w:szCs w:val="24"/>
        </w:rPr>
      </w:pPr>
      <w:r w:rsidRPr="00871475">
        <w:rPr>
          <w:rFonts w:ascii="Times New Roman" w:eastAsia="Cambria" w:hAnsi="Times New Roman" w:cs="Times New Roman"/>
          <w:sz w:val="24"/>
          <w:szCs w:val="24"/>
        </w:rPr>
        <w:t>Identification of adaptation option</w:t>
      </w:r>
      <w:r w:rsidR="001B5A69">
        <w:rPr>
          <w:rFonts w:ascii="Times New Roman" w:eastAsia="Cambria" w:hAnsi="Times New Roman" w:cs="Times New Roman"/>
          <w:sz w:val="24"/>
          <w:szCs w:val="24"/>
        </w:rPr>
        <w:t>s</w:t>
      </w:r>
      <w:r w:rsidRPr="00871475">
        <w:rPr>
          <w:rFonts w:ascii="Times New Roman" w:eastAsia="Cambria" w:hAnsi="Times New Roman" w:cs="Times New Roman"/>
          <w:sz w:val="24"/>
          <w:szCs w:val="24"/>
        </w:rPr>
        <w:t xml:space="preserve"> in </w:t>
      </w:r>
      <w:r w:rsidR="001B5A69">
        <w:rPr>
          <w:rFonts w:ascii="Times New Roman" w:eastAsia="Cambria" w:hAnsi="Times New Roman" w:cs="Times New Roman"/>
          <w:sz w:val="24"/>
          <w:szCs w:val="24"/>
        </w:rPr>
        <w:t xml:space="preserve">the </w:t>
      </w:r>
      <w:r w:rsidRPr="00871475">
        <w:rPr>
          <w:rFonts w:ascii="Times New Roman" w:eastAsia="Cambria" w:hAnsi="Times New Roman" w:cs="Times New Roman"/>
          <w:sz w:val="24"/>
          <w:szCs w:val="24"/>
        </w:rPr>
        <w:t>respective vulnerable area</w:t>
      </w:r>
      <w:r w:rsidR="001B5A69">
        <w:rPr>
          <w:rFonts w:ascii="Times New Roman" w:eastAsia="Cambria" w:hAnsi="Times New Roman" w:cs="Times New Roman"/>
          <w:sz w:val="24"/>
          <w:szCs w:val="24"/>
        </w:rPr>
        <w:t>s</w:t>
      </w:r>
      <w:r w:rsidRPr="00871475">
        <w:rPr>
          <w:rFonts w:ascii="Times New Roman" w:eastAsia="Cambria" w:hAnsi="Times New Roman" w:cs="Times New Roman"/>
          <w:sz w:val="24"/>
          <w:szCs w:val="24"/>
        </w:rPr>
        <w:t xml:space="preserve">. </w:t>
      </w:r>
    </w:p>
    <w:p w:rsidR="00F678AB" w:rsidRPr="00871475" w:rsidRDefault="00486182"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Policy on r</w:t>
      </w:r>
      <w:r w:rsidR="00F678AB" w:rsidRPr="00871475">
        <w:rPr>
          <w:rFonts w:ascii="Times New Roman" w:eastAsia="Cambria" w:hAnsi="Times New Roman" w:cs="Times New Roman"/>
          <w:sz w:val="24"/>
          <w:szCs w:val="24"/>
        </w:rPr>
        <w:t>ural road construction (project implementation manual, technical manual and procurement process</w:t>
      </w:r>
      <w:r>
        <w:rPr>
          <w:rFonts w:ascii="Times New Roman" w:eastAsia="Cambria" w:hAnsi="Times New Roman" w:cs="Times New Roman"/>
          <w:sz w:val="24"/>
          <w:szCs w:val="24"/>
        </w:rPr>
        <w:t>, involvement of public-private partnership</w:t>
      </w:r>
      <w:r w:rsidR="00F678AB" w:rsidRPr="00871475">
        <w:rPr>
          <w:rFonts w:ascii="Times New Roman" w:eastAsia="Cambria" w:hAnsi="Times New Roman" w:cs="Times New Roman"/>
          <w:sz w:val="24"/>
          <w:szCs w:val="24"/>
        </w:rPr>
        <w:t>)</w:t>
      </w:r>
      <w:r w:rsidR="00F678AB">
        <w:rPr>
          <w:rFonts w:ascii="Times New Roman" w:eastAsia="Cambria" w:hAnsi="Times New Roman" w:cs="Times New Roman"/>
          <w:sz w:val="24"/>
          <w:szCs w:val="24"/>
        </w:rPr>
        <w:t>.</w:t>
      </w:r>
    </w:p>
    <w:p w:rsidR="00486182" w:rsidRPr="00486182" w:rsidRDefault="00486182" w:rsidP="005D5461">
      <w:pPr>
        <w:pStyle w:val="ListParagraph"/>
        <w:numPr>
          <w:ilvl w:val="0"/>
          <w:numId w:val="36"/>
        </w:numPr>
        <w:autoSpaceDE w:val="0"/>
        <w:autoSpaceDN w:val="0"/>
        <w:adjustRightInd w:val="0"/>
        <w:rPr>
          <w:rFonts w:ascii="Times New Roman" w:eastAsia="Cambria" w:hAnsi="Times New Roman" w:cs="Times New Roman"/>
          <w:sz w:val="24"/>
          <w:szCs w:val="24"/>
        </w:rPr>
      </w:pPr>
      <w:r w:rsidRPr="00486182">
        <w:rPr>
          <w:rFonts w:ascii="Times New Roman" w:eastAsia="Cambria" w:hAnsi="Times New Roman" w:cs="Times New Roman"/>
          <w:sz w:val="23"/>
          <w:szCs w:val="23"/>
        </w:rPr>
        <w:t xml:space="preserve">Policy on </w:t>
      </w:r>
      <w:r w:rsidR="001B5A69">
        <w:rPr>
          <w:rFonts w:ascii="Times New Roman" w:eastAsia="Cambria" w:hAnsi="Times New Roman" w:cs="Times New Roman"/>
          <w:sz w:val="23"/>
          <w:szCs w:val="23"/>
        </w:rPr>
        <w:t>m</w:t>
      </w:r>
      <w:r w:rsidRPr="00486182">
        <w:rPr>
          <w:rFonts w:ascii="Times New Roman" w:eastAsia="Cambria" w:hAnsi="Times New Roman" w:cs="Times New Roman"/>
          <w:sz w:val="23"/>
          <w:szCs w:val="23"/>
        </w:rPr>
        <w:t xml:space="preserve">aintenance of </w:t>
      </w:r>
      <w:r w:rsidR="001B5A69">
        <w:rPr>
          <w:rFonts w:ascii="Times New Roman" w:eastAsia="Cambria" w:hAnsi="Times New Roman" w:cs="Times New Roman"/>
          <w:sz w:val="23"/>
          <w:szCs w:val="23"/>
        </w:rPr>
        <w:t>l</w:t>
      </w:r>
      <w:r w:rsidRPr="00486182">
        <w:rPr>
          <w:rFonts w:ascii="Times New Roman" w:eastAsia="Cambria" w:hAnsi="Times New Roman" w:cs="Times New Roman"/>
          <w:sz w:val="23"/>
          <w:szCs w:val="23"/>
        </w:rPr>
        <w:t xml:space="preserve">ocal </w:t>
      </w:r>
      <w:r w:rsidR="001B5A69">
        <w:rPr>
          <w:rFonts w:ascii="Times New Roman" w:eastAsia="Cambria" w:hAnsi="Times New Roman" w:cs="Times New Roman"/>
          <w:sz w:val="23"/>
          <w:szCs w:val="23"/>
        </w:rPr>
        <w:t>r</w:t>
      </w:r>
      <w:r w:rsidRPr="00486182">
        <w:rPr>
          <w:rFonts w:ascii="Times New Roman" w:eastAsia="Cambria" w:hAnsi="Times New Roman" w:cs="Times New Roman"/>
          <w:sz w:val="23"/>
          <w:szCs w:val="23"/>
        </w:rPr>
        <w:t xml:space="preserve">oad </w:t>
      </w:r>
      <w:r w:rsidR="001B5A69">
        <w:rPr>
          <w:rFonts w:ascii="Times New Roman" w:eastAsia="Cambria" w:hAnsi="Times New Roman" w:cs="Times New Roman"/>
          <w:sz w:val="23"/>
          <w:szCs w:val="23"/>
        </w:rPr>
        <w:t>n</w:t>
      </w:r>
      <w:r w:rsidRPr="00486182">
        <w:rPr>
          <w:rFonts w:ascii="Times New Roman" w:eastAsia="Cambria" w:hAnsi="Times New Roman" w:cs="Times New Roman"/>
          <w:sz w:val="23"/>
          <w:szCs w:val="23"/>
        </w:rPr>
        <w:t>etwork</w:t>
      </w:r>
    </w:p>
    <w:p w:rsidR="00486182" w:rsidRPr="00486182" w:rsidRDefault="00486182" w:rsidP="005D5461">
      <w:pPr>
        <w:pStyle w:val="ListParagraph"/>
        <w:numPr>
          <w:ilvl w:val="1"/>
          <w:numId w:val="36"/>
        </w:numPr>
        <w:autoSpaceDE w:val="0"/>
        <w:autoSpaceDN w:val="0"/>
        <w:adjustRightInd w:val="0"/>
        <w:rPr>
          <w:rFonts w:ascii="Times New Roman" w:eastAsia="Cambria" w:hAnsi="Times New Roman" w:cs="Times New Roman"/>
          <w:sz w:val="24"/>
          <w:szCs w:val="24"/>
        </w:rPr>
      </w:pPr>
      <w:proofErr w:type="spellStart"/>
      <w:r>
        <w:rPr>
          <w:rFonts w:ascii="Times New Roman" w:eastAsia="Cambria" w:hAnsi="Times New Roman" w:cs="Times New Roman"/>
          <w:sz w:val="23"/>
          <w:szCs w:val="23"/>
        </w:rPr>
        <w:t>Rise</w:t>
      </w:r>
      <w:proofErr w:type="spellEnd"/>
      <w:r>
        <w:rPr>
          <w:rFonts w:ascii="Times New Roman" w:eastAsia="Cambria" w:hAnsi="Times New Roman" w:cs="Times New Roman"/>
          <w:sz w:val="23"/>
          <w:szCs w:val="23"/>
        </w:rPr>
        <w:t xml:space="preserve"> awareness locally and regional</w:t>
      </w:r>
      <w:r w:rsidR="00061E86">
        <w:rPr>
          <w:rFonts w:ascii="Times New Roman" w:eastAsia="Cambria" w:hAnsi="Times New Roman" w:cs="Times New Roman"/>
          <w:sz w:val="23"/>
          <w:szCs w:val="23"/>
        </w:rPr>
        <w:t>ly where the roads networks are</w:t>
      </w:r>
      <w:r w:rsidR="001B5A69">
        <w:rPr>
          <w:rFonts w:ascii="Times New Roman" w:eastAsia="Cambria" w:hAnsi="Times New Roman" w:cs="Times New Roman"/>
          <w:sz w:val="23"/>
          <w:szCs w:val="23"/>
        </w:rPr>
        <w:t>.</w:t>
      </w:r>
    </w:p>
    <w:p w:rsidR="00486182" w:rsidRDefault="00486182"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Set-up appropriate technical group</w:t>
      </w:r>
      <w:r w:rsidR="001B5A69">
        <w:rPr>
          <w:rFonts w:ascii="Times New Roman" w:eastAsia="Cambria" w:hAnsi="Times New Roman" w:cs="Times New Roman"/>
          <w:sz w:val="24"/>
          <w:szCs w:val="24"/>
        </w:rPr>
        <w:t>s</w:t>
      </w:r>
      <w:r>
        <w:rPr>
          <w:rFonts w:ascii="Times New Roman" w:eastAsia="Cambria" w:hAnsi="Times New Roman" w:cs="Times New Roman"/>
          <w:sz w:val="24"/>
          <w:szCs w:val="24"/>
        </w:rPr>
        <w:t xml:space="preserve"> who benefit from the roads</w:t>
      </w:r>
      <w:r w:rsidR="001B5A69">
        <w:rPr>
          <w:rFonts w:ascii="Times New Roman" w:eastAsia="Cambria" w:hAnsi="Times New Roman" w:cs="Times New Roman"/>
          <w:sz w:val="24"/>
          <w:szCs w:val="24"/>
        </w:rPr>
        <w:t>.</w:t>
      </w:r>
    </w:p>
    <w:p w:rsidR="00486182" w:rsidRDefault="00486182"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 xml:space="preserve">Establish </w:t>
      </w:r>
      <w:r w:rsidR="001B5A69">
        <w:rPr>
          <w:rFonts w:ascii="Times New Roman" w:eastAsia="Cambria" w:hAnsi="Times New Roman" w:cs="Times New Roman"/>
          <w:sz w:val="24"/>
          <w:szCs w:val="24"/>
        </w:rPr>
        <w:t xml:space="preserve">a </w:t>
      </w:r>
      <w:r>
        <w:rPr>
          <w:rFonts w:ascii="Times New Roman" w:eastAsia="Cambria" w:hAnsi="Times New Roman" w:cs="Times New Roman"/>
          <w:sz w:val="24"/>
          <w:szCs w:val="24"/>
        </w:rPr>
        <w:t>human resources development process</w:t>
      </w:r>
      <w:r w:rsidR="001B5A69">
        <w:rPr>
          <w:rFonts w:ascii="Times New Roman" w:eastAsia="Cambria" w:hAnsi="Times New Roman" w:cs="Times New Roman"/>
          <w:sz w:val="24"/>
          <w:szCs w:val="24"/>
        </w:rPr>
        <w:t>.</w:t>
      </w:r>
    </w:p>
    <w:p w:rsidR="00486182" w:rsidRDefault="00486182"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 xml:space="preserve">Establish </w:t>
      </w:r>
      <w:r w:rsidR="001B5A69">
        <w:rPr>
          <w:rFonts w:ascii="Times New Roman" w:eastAsia="Cambria" w:hAnsi="Times New Roman" w:cs="Times New Roman"/>
          <w:sz w:val="24"/>
          <w:szCs w:val="24"/>
        </w:rPr>
        <w:t xml:space="preserve">a </w:t>
      </w:r>
      <w:r>
        <w:rPr>
          <w:rFonts w:ascii="Times New Roman" w:eastAsia="Cambria" w:hAnsi="Times New Roman" w:cs="Times New Roman"/>
          <w:sz w:val="24"/>
          <w:szCs w:val="24"/>
        </w:rPr>
        <w:t>decentralized planning process</w:t>
      </w:r>
      <w:r w:rsidR="001B5A69">
        <w:rPr>
          <w:rFonts w:ascii="Times New Roman" w:eastAsia="Cambria" w:hAnsi="Times New Roman" w:cs="Times New Roman"/>
          <w:sz w:val="24"/>
          <w:szCs w:val="24"/>
        </w:rPr>
        <w:t>.</w:t>
      </w:r>
    </w:p>
    <w:p w:rsidR="00486182" w:rsidRDefault="00486182"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Ensure uniformity in the planning process</w:t>
      </w:r>
      <w:r w:rsidR="001B5A69">
        <w:rPr>
          <w:rFonts w:ascii="Times New Roman" w:eastAsia="Cambria" w:hAnsi="Times New Roman" w:cs="Times New Roman"/>
          <w:sz w:val="24"/>
          <w:szCs w:val="24"/>
        </w:rPr>
        <w:t>.</w:t>
      </w:r>
    </w:p>
    <w:p w:rsidR="00486182" w:rsidRDefault="00486182"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 xml:space="preserve">Ensure </w:t>
      </w:r>
      <w:r w:rsidR="001B5A69">
        <w:rPr>
          <w:rFonts w:ascii="Times New Roman" w:eastAsia="Cambria" w:hAnsi="Times New Roman" w:cs="Times New Roman"/>
          <w:sz w:val="24"/>
          <w:szCs w:val="24"/>
        </w:rPr>
        <w:t>a</w:t>
      </w:r>
      <w:r>
        <w:rPr>
          <w:rFonts w:ascii="Times New Roman" w:eastAsia="Cambria" w:hAnsi="Times New Roman" w:cs="Times New Roman"/>
          <w:sz w:val="24"/>
          <w:szCs w:val="24"/>
        </w:rPr>
        <w:t xml:space="preserve"> need</w:t>
      </w:r>
      <w:r w:rsidR="001B5A69">
        <w:rPr>
          <w:rFonts w:ascii="Times New Roman" w:eastAsia="Cambria" w:hAnsi="Times New Roman" w:cs="Times New Roman"/>
          <w:sz w:val="24"/>
          <w:szCs w:val="24"/>
        </w:rPr>
        <w:t>s</w:t>
      </w:r>
      <w:r>
        <w:rPr>
          <w:rFonts w:ascii="Times New Roman" w:eastAsia="Cambria" w:hAnsi="Times New Roman" w:cs="Times New Roman"/>
          <w:sz w:val="24"/>
          <w:szCs w:val="24"/>
        </w:rPr>
        <w:t>-based budget</w:t>
      </w:r>
      <w:r w:rsidR="001B5A69">
        <w:rPr>
          <w:rFonts w:ascii="Times New Roman" w:eastAsia="Cambria" w:hAnsi="Times New Roman" w:cs="Times New Roman"/>
          <w:sz w:val="24"/>
          <w:szCs w:val="24"/>
        </w:rPr>
        <w:t>.</w:t>
      </w:r>
    </w:p>
    <w:p w:rsidR="00486182" w:rsidRDefault="00486182"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Establish a district-wise standard implementation process</w:t>
      </w:r>
      <w:r w:rsidR="001B5A69">
        <w:rPr>
          <w:rFonts w:ascii="Times New Roman" w:eastAsia="Cambria" w:hAnsi="Times New Roman" w:cs="Times New Roman"/>
          <w:sz w:val="24"/>
          <w:szCs w:val="24"/>
        </w:rPr>
        <w:t>.</w:t>
      </w:r>
    </w:p>
    <w:p w:rsidR="00486182" w:rsidRDefault="00486182"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 xml:space="preserve">Establish of </w:t>
      </w:r>
      <w:r w:rsidR="001B5A69">
        <w:rPr>
          <w:rFonts w:ascii="Times New Roman" w:eastAsia="Cambria" w:hAnsi="Times New Roman" w:cs="Times New Roman"/>
          <w:sz w:val="24"/>
          <w:szCs w:val="24"/>
        </w:rPr>
        <w:t xml:space="preserve">an </w:t>
      </w:r>
      <w:r>
        <w:rPr>
          <w:rFonts w:ascii="Times New Roman" w:eastAsia="Cambria" w:hAnsi="Times New Roman" w:cs="Times New Roman"/>
          <w:sz w:val="24"/>
          <w:szCs w:val="24"/>
        </w:rPr>
        <w:t>operation and maintenance mechanism</w:t>
      </w:r>
      <w:r w:rsidR="001B5A69">
        <w:rPr>
          <w:rFonts w:ascii="Times New Roman" w:eastAsia="Cambria" w:hAnsi="Times New Roman" w:cs="Times New Roman"/>
          <w:sz w:val="24"/>
          <w:szCs w:val="24"/>
        </w:rPr>
        <w:t>.</w:t>
      </w:r>
    </w:p>
    <w:p w:rsidR="00486182" w:rsidRDefault="00486182"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 xml:space="preserve">Establish effective monitoring and evaluation </w:t>
      </w:r>
      <w:r w:rsidR="001B5A69">
        <w:rPr>
          <w:rFonts w:ascii="Times New Roman" w:eastAsia="Cambria" w:hAnsi="Times New Roman" w:cs="Times New Roman"/>
          <w:sz w:val="24"/>
          <w:szCs w:val="24"/>
        </w:rPr>
        <w:t>at</w:t>
      </w:r>
      <w:r>
        <w:rPr>
          <w:rFonts w:ascii="Times New Roman" w:eastAsia="Cambria" w:hAnsi="Times New Roman" w:cs="Times New Roman"/>
          <w:sz w:val="24"/>
          <w:szCs w:val="24"/>
        </w:rPr>
        <w:t xml:space="preserve"> commune and district level</w:t>
      </w:r>
      <w:r w:rsidR="001B5A69">
        <w:rPr>
          <w:rFonts w:ascii="Times New Roman" w:eastAsia="Cambria" w:hAnsi="Times New Roman" w:cs="Times New Roman"/>
          <w:sz w:val="24"/>
          <w:szCs w:val="24"/>
        </w:rPr>
        <w:t>s.</w:t>
      </w:r>
    </w:p>
    <w:p w:rsidR="00486182" w:rsidRDefault="00061E86"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 xml:space="preserve">Communication with </w:t>
      </w:r>
      <w:r w:rsidR="001B5A69">
        <w:rPr>
          <w:rFonts w:ascii="Times New Roman" w:eastAsia="Cambria" w:hAnsi="Times New Roman" w:cs="Times New Roman"/>
          <w:sz w:val="24"/>
          <w:szCs w:val="24"/>
        </w:rPr>
        <w:t xml:space="preserve">supporting </w:t>
      </w:r>
      <w:r>
        <w:rPr>
          <w:rFonts w:ascii="Times New Roman" w:eastAsia="Cambria" w:hAnsi="Times New Roman" w:cs="Times New Roman"/>
          <w:sz w:val="24"/>
          <w:szCs w:val="24"/>
        </w:rPr>
        <w:t>donor</w:t>
      </w:r>
      <w:r w:rsidR="00486182">
        <w:rPr>
          <w:rFonts w:ascii="Times New Roman" w:eastAsia="Cambria" w:hAnsi="Times New Roman" w:cs="Times New Roman"/>
          <w:sz w:val="24"/>
          <w:szCs w:val="24"/>
        </w:rPr>
        <w:t>s</w:t>
      </w:r>
      <w:r>
        <w:rPr>
          <w:rFonts w:ascii="Times New Roman" w:eastAsia="Cambria" w:hAnsi="Times New Roman" w:cs="Times New Roman"/>
          <w:sz w:val="24"/>
          <w:szCs w:val="24"/>
        </w:rPr>
        <w:t>.</w:t>
      </w:r>
    </w:p>
    <w:p w:rsidR="00486182" w:rsidRPr="00486182" w:rsidRDefault="00486182" w:rsidP="00486182">
      <w:pPr>
        <w:pStyle w:val="ListParagraph"/>
        <w:autoSpaceDE w:val="0"/>
        <w:autoSpaceDN w:val="0"/>
        <w:adjustRightInd w:val="0"/>
        <w:ind w:left="1440"/>
        <w:rPr>
          <w:rFonts w:ascii="Times New Roman" w:eastAsia="Cambria" w:hAnsi="Times New Roman" w:cs="Times New Roman"/>
          <w:sz w:val="24"/>
          <w:szCs w:val="24"/>
        </w:rPr>
      </w:pPr>
    </w:p>
    <w:p w:rsidR="00F678AB" w:rsidRPr="00871475" w:rsidRDefault="005B13A1" w:rsidP="005D5461">
      <w:pPr>
        <w:pStyle w:val="ListParagraph"/>
        <w:numPr>
          <w:ilvl w:val="0"/>
          <w:numId w:val="36"/>
        </w:numPr>
        <w:autoSpaceDE w:val="0"/>
        <w:autoSpaceDN w:val="0"/>
        <w:adjustRightInd w:val="0"/>
        <w:rPr>
          <w:rFonts w:ascii="Times New Roman" w:eastAsia="Cambria" w:hAnsi="Times New Roman" w:cs="Times New Roman"/>
          <w:sz w:val="24"/>
          <w:szCs w:val="24"/>
        </w:rPr>
      </w:pPr>
      <w:r w:rsidRPr="00226FC6">
        <w:rPr>
          <w:rFonts w:ascii="TimesNewRomanPS-BoldMT" w:eastAsia="Cambria" w:hAnsi="TimesNewRomanPS-BoldMT" w:cs="TimesNewRomanPS-BoldMT"/>
          <w:bCs/>
          <w:sz w:val="23"/>
          <w:szCs w:val="23"/>
        </w:rPr>
        <w:t>Policy on r</w:t>
      </w:r>
      <w:r w:rsidR="00F678AB" w:rsidRPr="001B5A69">
        <w:rPr>
          <w:rFonts w:ascii="Times New Roman" w:eastAsia="Cambria" w:hAnsi="Times New Roman" w:cs="Times New Roman"/>
          <w:sz w:val="24"/>
          <w:szCs w:val="24"/>
        </w:rPr>
        <w:t>ural</w:t>
      </w:r>
      <w:r w:rsidR="00F678AB" w:rsidRPr="00871475">
        <w:rPr>
          <w:rFonts w:ascii="Times New Roman" w:eastAsia="Cambria" w:hAnsi="Times New Roman" w:cs="Times New Roman"/>
          <w:sz w:val="24"/>
          <w:szCs w:val="24"/>
        </w:rPr>
        <w:t xml:space="preserve"> road safeguards (social and environmental safeguard mechanism</w:t>
      </w:r>
      <w:r w:rsidR="001B5A69">
        <w:rPr>
          <w:rFonts w:ascii="Times New Roman" w:eastAsia="Cambria" w:hAnsi="Times New Roman" w:cs="Times New Roman"/>
          <w:sz w:val="24"/>
          <w:szCs w:val="24"/>
        </w:rPr>
        <w:t>s</w:t>
      </w:r>
      <w:r w:rsidR="00F678AB" w:rsidRPr="00871475">
        <w:rPr>
          <w:rFonts w:ascii="Times New Roman" w:eastAsia="Cambria" w:hAnsi="Times New Roman" w:cs="Times New Roman"/>
          <w:sz w:val="24"/>
          <w:szCs w:val="24"/>
        </w:rPr>
        <w:t>, EIA)</w:t>
      </w:r>
      <w:r w:rsidR="00F678AB">
        <w:rPr>
          <w:rFonts w:ascii="Times New Roman" w:eastAsia="Cambria" w:hAnsi="Times New Roman" w:cs="Times New Roman"/>
          <w:sz w:val="24"/>
          <w:szCs w:val="24"/>
        </w:rPr>
        <w:t>.</w:t>
      </w:r>
    </w:p>
    <w:p w:rsidR="00F678AB" w:rsidRPr="00871475" w:rsidRDefault="00F678AB" w:rsidP="005D5461">
      <w:pPr>
        <w:pStyle w:val="ListParagraph"/>
        <w:numPr>
          <w:ilvl w:val="0"/>
          <w:numId w:val="36"/>
        </w:numPr>
        <w:autoSpaceDE w:val="0"/>
        <w:autoSpaceDN w:val="0"/>
        <w:adjustRightInd w:val="0"/>
        <w:rPr>
          <w:rFonts w:ascii="Times New Roman" w:eastAsia="Cambria" w:hAnsi="Times New Roman" w:cs="Times New Roman"/>
          <w:sz w:val="24"/>
          <w:szCs w:val="24"/>
        </w:rPr>
      </w:pPr>
      <w:r w:rsidRPr="00871475">
        <w:rPr>
          <w:rFonts w:ascii="Times New Roman" w:eastAsia="Cambria" w:hAnsi="Times New Roman" w:cs="Times New Roman"/>
          <w:sz w:val="24"/>
          <w:szCs w:val="24"/>
        </w:rPr>
        <w:t>Standardized quality design resilient to climate change (</w:t>
      </w:r>
      <w:r w:rsidR="001B5A69">
        <w:rPr>
          <w:rFonts w:ascii="Times New Roman" w:eastAsia="Cambria" w:hAnsi="Times New Roman" w:cs="Times New Roman"/>
          <w:sz w:val="24"/>
          <w:szCs w:val="24"/>
        </w:rPr>
        <w:t>s</w:t>
      </w:r>
      <w:r w:rsidRPr="00871475">
        <w:rPr>
          <w:rFonts w:ascii="Times New Roman" w:eastAsia="Cambria" w:hAnsi="Times New Roman" w:cs="Times New Roman"/>
          <w:sz w:val="24"/>
          <w:szCs w:val="24"/>
        </w:rPr>
        <w:t>cale</w:t>
      </w:r>
      <w:r w:rsidR="001B5A69">
        <w:rPr>
          <w:rFonts w:ascii="Times New Roman" w:eastAsia="Cambria" w:hAnsi="Times New Roman" w:cs="Times New Roman"/>
          <w:sz w:val="24"/>
          <w:szCs w:val="24"/>
        </w:rPr>
        <w:t>-</w:t>
      </w:r>
      <w:r w:rsidRPr="00871475">
        <w:rPr>
          <w:rFonts w:ascii="Times New Roman" w:eastAsia="Cambria" w:hAnsi="Times New Roman" w:cs="Times New Roman"/>
          <w:sz w:val="24"/>
          <w:szCs w:val="24"/>
        </w:rPr>
        <w:t>up quality, quantity)</w:t>
      </w:r>
      <w:r>
        <w:rPr>
          <w:rFonts w:ascii="Times New Roman" w:eastAsia="Cambria" w:hAnsi="Times New Roman" w:cs="Times New Roman"/>
          <w:sz w:val="24"/>
          <w:szCs w:val="24"/>
        </w:rPr>
        <w:t>.</w:t>
      </w:r>
    </w:p>
    <w:p w:rsidR="00F678AB" w:rsidRPr="00871475" w:rsidRDefault="00F678AB" w:rsidP="005D5461">
      <w:pPr>
        <w:pStyle w:val="ListParagraph"/>
        <w:numPr>
          <w:ilvl w:val="0"/>
          <w:numId w:val="36"/>
        </w:numPr>
        <w:autoSpaceDE w:val="0"/>
        <w:autoSpaceDN w:val="0"/>
        <w:adjustRightInd w:val="0"/>
        <w:rPr>
          <w:rFonts w:ascii="Times New Roman" w:eastAsia="Cambria" w:hAnsi="Times New Roman" w:cs="Times New Roman"/>
          <w:sz w:val="24"/>
          <w:szCs w:val="24"/>
        </w:rPr>
      </w:pPr>
      <w:r w:rsidRPr="00871475">
        <w:rPr>
          <w:rFonts w:ascii="Times New Roman" w:eastAsia="Cambria" w:hAnsi="Times New Roman" w:cs="Times New Roman"/>
          <w:sz w:val="24"/>
          <w:szCs w:val="24"/>
        </w:rPr>
        <w:t>Expansion of bitumen-covered rural road</w:t>
      </w:r>
      <w:r w:rsidR="001B5A69">
        <w:rPr>
          <w:rFonts w:ascii="Times New Roman" w:eastAsia="Cambria" w:hAnsi="Times New Roman" w:cs="Times New Roman"/>
          <w:sz w:val="24"/>
          <w:szCs w:val="24"/>
        </w:rPr>
        <w:t>s</w:t>
      </w:r>
      <w:r w:rsidRPr="00871475">
        <w:rPr>
          <w:rFonts w:ascii="Times New Roman" w:eastAsia="Cambria" w:hAnsi="Times New Roman" w:cs="Times New Roman"/>
          <w:sz w:val="24"/>
          <w:szCs w:val="24"/>
        </w:rPr>
        <w:t>.</w:t>
      </w:r>
    </w:p>
    <w:p w:rsidR="00F678AB" w:rsidRPr="00871475" w:rsidRDefault="00F678AB" w:rsidP="005D5461">
      <w:pPr>
        <w:pStyle w:val="ListParagraph"/>
        <w:numPr>
          <w:ilvl w:val="0"/>
          <w:numId w:val="36"/>
        </w:numPr>
        <w:autoSpaceDE w:val="0"/>
        <w:autoSpaceDN w:val="0"/>
        <w:adjustRightInd w:val="0"/>
        <w:rPr>
          <w:rFonts w:ascii="Times New Roman" w:eastAsia="Cambria" w:hAnsi="Times New Roman" w:cs="Times New Roman"/>
          <w:sz w:val="24"/>
          <w:szCs w:val="24"/>
        </w:rPr>
      </w:pPr>
      <w:r w:rsidRPr="00871475">
        <w:rPr>
          <w:rFonts w:ascii="Times New Roman" w:eastAsia="Cambria" w:hAnsi="Times New Roman" w:cs="Times New Roman"/>
          <w:sz w:val="24"/>
          <w:szCs w:val="24"/>
        </w:rPr>
        <w:t>Small scale irrigation (technical standard</w:t>
      </w:r>
      <w:r w:rsidR="001B5A69">
        <w:rPr>
          <w:rFonts w:ascii="Times New Roman" w:eastAsia="Cambria" w:hAnsi="Times New Roman" w:cs="Times New Roman"/>
          <w:sz w:val="24"/>
          <w:szCs w:val="24"/>
        </w:rPr>
        <w:t>s</w:t>
      </w:r>
      <w:r w:rsidRPr="00871475">
        <w:rPr>
          <w:rFonts w:ascii="Times New Roman" w:eastAsia="Cambria" w:hAnsi="Times New Roman" w:cs="Times New Roman"/>
          <w:sz w:val="24"/>
          <w:szCs w:val="24"/>
        </w:rPr>
        <w:t>, water user group</w:t>
      </w:r>
      <w:r w:rsidR="001B5A69">
        <w:rPr>
          <w:rFonts w:ascii="Times New Roman" w:eastAsia="Cambria" w:hAnsi="Times New Roman" w:cs="Times New Roman"/>
          <w:sz w:val="24"/>
          <w:szCs w:val="24"/>
        </w:rPr>
        <w:t>s</w:t>
      </w:r>
      <w:r w:rsidRPr="00871475">
        <w:rPr>
          <w:rFonts w:ascii="Times New Roman" w:eastAsia="Cambria" w:hAnsi="Times New Roman" w:cs="Times New Roman"/>
          <w:sz w:val="24"/>
          <w:szCs w:val="24"/>
        </w:rPr>
        <w:t xml:space="preserve">, maintenance and planning). </w:t>
      </w:r>
    </w:p>
    <w:p w:rsidR="00F678AB" w:rsidRDefault="00F678AB"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Scale-up rural socioeconomic development through micro</w:t>
      </w:r>
      <w:r w:rsidR="001B5A69">
        <w:rPr>
          <w:rFonts w:ascii="Times New Roman" w:eastAsia="Cambria" w:hAnsi="Times New Roman" w:cs="Times New Roman"/>
          <w:sz w:val="24"/>
          <w:szCs w:val="24"/>
        </w:rPr>
        <w:t>-</w:t>
      </w:r>
      <w:r>
        <w:rPr>
          <w:rFonts w:ascii="Times New Roman" w:eastAsia="Cambria" w:hAnsi="Times New Roman" w:cs="Times New Roman"/>
          <w:sz w:val="24"/>
          <w:szCs w:val="24"/>
        </w:rPr>
        <w:t xml:space="preserve"> and macro</w:t>
      </w:r>
      <w:r w:rsidR="001B5A69">
        <w:rPr>
          <w:rFonts w:ascii="Times New Roman" w:eastAsia="Cambria" w:hAnsi="Times New Roman" w:cs="Times New Roman"/>
          <w:sz w:val="24"/>
          <w:szCs w:val="24"/>
        </w:rPr>
        <w:t>-</w:t>
      </w:r>
      <w:r>
        <w:rPr>
          <w:rFonts w:ascii="Times New Roman" w:eastAsia="Cambria" w:hAnsi="Times New Roman" w:cs="Times New Roman"/>
          <w:sz w:val="24"/>
          <w:szCs w:val="24"/>
        </w:rPr>
        <w:t xml:space="preserve"> credit provision.</w:t>
      </w:r>
    </w:p>
    <w:p w:rsidR="00F678AB" w:rsidRDefault="00F678AB"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Rural water supply (wells construction, rain water harvesting, small scale energy, irrigation and water quality).</w:t>
      </w:r>
    </w:p>
    <w:p w:rsidR="00F678AB" w:rsidRDefault="00F678AB"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Women</w:t>
      </w:r>
      <w:r w:rsidR="001B5A69">
        <w:rPr>
          <w:rFonts w:ascii="Times New Roman" w:eastAsia="Cambria" w:hAnsi="Times New Roman" w:cs="Times New Roman"/>
          <w:sz w:val="24"/>
          <w:szCs w:val="24"/>
        </w:rPr>
        <w:t>’s</w:t>
      </w:r>
      <w:r>
        <w:rPr>
          <w:rFonts w:ascii="Times New Roman" w:eastAsia="Cambria" w:hAnsi="Times New Roman" w:cs="Times New Roman"/>
          <w:sz w:val="24"/>
          <w:szCs w:val="24"/>
        </w:rPr>
        <w:t xml:space="preserve"> participation in rural development project</w:t>
      </w:r>
      <w:r w:rsidR="001B5A69">
        <w:rPr>
          <w:rFonts w:ascii="Times New Roman" w:eastAsia="Cambria" w:hAnsi="Times New Roman" w:cs="Times New Roman"/>
          <w:sz w:val="24"/>
          <w:szCs w:val="24"/>
        </w:rPr>
        <w:t>s</w:t>
      </w:r>
      <w:r>
        <w:rPr>
          <w:rFonts w:ascii="Times New Roman" w:eastAsia="Cambria" w:hAnsi="Times New Roman" w:cs="Times New Roman"/>
          <w:sz w:val="24"/>
          <w:szCs w:val="24"/>
        </w:rPr>
        <w:t>.</w:t>
      </w:r>
    </w:p>
    <w:p w:rsidR="00F678AB" w:rsidRDefault="00F678AB"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Capacity building (dissemination of information and awareness rising).</w:t>
      </w:r>
    </w:p>
    <w:p w:rsidR="00F678AB" w:rsidRDefault="007F17FF"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Primary health care</w:t>
      </w:r>
      <w:r w:rsidR="001B5A69">
        <w:rPr>
          <w:rFonts w:ascii="Times New Roman" w:eastAsia="Cambria" w:hAnsi="Times New Roman" w:cs="Times New Roman"/>
          <w:sz w:val="24"/>
          <w:szCs w:val="24"/>
        </w:rPr>
        <w:t>.</w:t>
      </w:r>
    </w:p>
    <w:p w:rsidR="007F17FF" w:rsidRDefault="007F17FF"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Master plan formulation on rural roads maintenance elaborating all concept</w:t>
      </w:r>
      <w:r w:rsidR="001B5A69">
        <w:rPr>
          <w:rFonts w:ascii="Times New Roman" w:eastAsia="Cambria" w:hAnsi="Times New Roman" w:cs="Times New Roman"/>
          <w:sz w:val="24"/>
          <w:szCs w:val="24"/>
        </w:rPr>
        <w:t>s</w:t>
      </w:r>
      <w:r>
        <w:rPr>
          <w:rFonts w:ascii="Times New Roman" w:eastAsia="Cambria" w:hAnsi="Times New Roman" w:cs="Times New Roman"/>
          <w:sz w:val="24"/>
          <w:szCs w:val="24"/>
        </w:rPr>
        <w:t xml:space="preserve"> of climate change resilience</w:t>
      </w:r>
      <w:r w:rsidR="001B5A69">
        <w:rPr>
          <w:rFonts w:ascii="Times New Roman" w:eastAsia="Cambria" w:hAnsi="Times New Roman" w:cs="Times New Roman"/>
          <w:sz w:val="24"/>
          <w:szCs w:val="24"/>
        </w:rPr>
        <w:t>.</w:t>
      </w:r>
    </w:p>
    <w:p w:rsidR="007F17FF" w:rsidRDefault="007F17FF"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Formulation of rural roads maintenance guidelines elaborating all concept</w:t>
      </w:r>
      <w:r w:rsidR="001B5A69">
        <w:rPr>
          <w:rFonts w:ascii="Times New Roman" w:eastAsia="Cambria" w:hAnsi="Times New Roman" w:cs="Times New Roman"/>
          <w:sz w:val="24"/>
          <w:szCs w:val="24"/>
        </w:rPr>
        <w:t>s</w:t>
      </w:r>
      <w:r>
        <w:rPr>
          <w:rFonts w:ascii="Times New Roman" w:eastAsia="Cambria" w:hAnsi="Times New Roman" w:cs="Times New Roman"/>
          <w:sz w:val="24"/>
          <w:szCs w:val="24"/>
        </w:rPr>
        <w:t xml:space="preserve"> of climate change resilience, especially social and environmental safeguard mechanisms</w:t>
      </w:r>
      <w:r w:rsidR="001B5A69">
        <w:rPr>
          <w:rFonts w:ascii="Times New Roman" w:eastAsia="Cambria" w:hAnsi="Times New Roman" w:cs="Times New Roman"/>
          <w:sz w:val="24"/>
          <w:szCs w:val="24"/>
        </w:rPr>
        <w:t>.</w:t>
      </w:r>
    </w:p>
    <w:p w:rsidR="007F17FF" w:rsidRDefault="007F17FF"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Reformulation of existing guideline</w:t>
      </w:r>
      <w:r w:rsidR="001B5A69">
        <w:rPr>
          <w:rFonts w:ascii="Times New Roman" w:eastAsia="Cambria" w:hAnsi="Times New Roman" w:cs="Times New Roman"/>
          <w:sz w:val="24"/>
          <w:szCs w:val="24"/>
        </w:rPr>
        <w:t>s</w:t>
      </w:r>
      <w:r>
        <w:rPr>
          <w:rFonts w:ascii="Times New Roman" w:eastAsia="Cambria" w:hAnsi="Times New Roman" w:cs="Times New Roman"/>
          <w:sz w:val="24"/>
          <w:szCs w:val="24"/>
        </w:rPr>
        <w:t xml:space="preserve"> of technical standards to </w:t>
      </w:r>
      <w:r w:rsidR="001B5A69">
        <w:rPr>
          <w:rFonts w:ascii="Times New Roman" w:eastAsia="Cambria" w:hAnsi="Times New Roman" w:cs="Times New Roman"/>
          <w:sz w:val="24"/>
          <w:szCs w:val="24"/>
        </w:rPr>
        <w:t>align</w:t>
      </w:r>
      <w:r>
        <w:rPr>
          <w:rFonts w:ascii="Times New Roman" w:eastAsia="Cambria" w:hAnsi="Times New Roman" w:cs="Times New Roman"/>
          <w:sz w:val="24"/>
          <w:szCs w:val="24"/>
        </w:rPr>
        <w:t xml:space="preserve"> with climate change resilience</w:t>
      </w:r>
      <w:r w:rsidR="001B5A69">
        <w:rPr>
          <w:rFonts w:ascii="Times New Roman" w:eastAsia="Cambria" w:hAnsi="Times New Roman" w:cs="Times New Roman"/>
          <w:sz w:val="24"/>
          <w:szCs w:val="24"/>
        </w:rPr>
        <w:t>.</w:t>
      </w:r>
    </w:p>
    <w:p w:rsidR="007F17FF" w:rsidRDefault="007F17FF"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Reformulation of existing guideline</w:t>
      </w:r>
      <w:r w:rsidR="001B5A69">
        <w:rPr>
          <w:rFonts w:ascii="Times New Roman" w:eastAsia="Cambria" w:hAnsi="Times New Roman" w:cs="Times New Roman"/>
          <w:sz w:val="24"/>
          <w:szCs w:val="24"/>
        </w:rPr>
        <w:t>s</w:t>
      </w:r>
      <w:r>
        <w:rPr>
          <w:rFonts w:ascii="Times New Roman" w:eastAsia="Cambria" w:hAnsi="Times New Roman" w:cs="Times New Roman"/>
          <w:sz w:val="24"/>
          <w:szCs w:val="24"/>
        </w:rPr>
        <w:t xml:space="preserve"> of M&amp;E mechanism</w:t>
      </w:r>
      <w:r w:rsidR="001B5A69">
        <w:rPr>
          <w:rFonts w:ascii="Times New Roman" w:eastAsia="Cambria" w:hAnsi="Times New Roman" w:cs="Times New Roman"/>
          <w:sz w:val="24"/>
          <w:szCs w:val="24"/>
        </w:rPr>
        <w:t>s.</w:t>
      </w:r>
    </w:p>
    <w:p w:rsidR="007F17FF" w:rsidRDefault="007F17FF"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lastRenderedPageBreak/>
        <w:t>Formulate</w:t>
      </w:r>
      <w:r w:rsidR="006C00D7">
        <w:rPr>
          <w:rFonts w:ascii="Times New Roman" w:eastAsia="Cambria" w:hAnsi="Times New Roman" w:cs="Times New Roman"/>
          <w:sz w:val="24"/>
          <w:szCs w:val="24"/>
        </w:rPr>
        <w:t xml:space="preserve"> </w:t>
      </w:r>
      <w:r>
        <w:rPr>
          <w:rFonts w:ascii="Times New Roman" w:eastAsia="Cambria" w:hAnsi="Times New Roman" w:cs="Times New Roman"/>
          <w:sz w:val="24"/>
          <w:szCs w:val="24"/>
        </w:rPr>
        <w:t>concrete guideline</w:t>
      </w:r>
      <w:r w:rsidR="001B5A69">
        <w:rPr>
          <w:rFonts w:ascii="Times New Roman" w:eastAsia="Cambria" w:hAnsi="Times New Roman" w:cs="Times New Roman"/>
          <w:sz w:val="24"/>
          <w:szCs w:val="24"/>
        </w:rPr>
        <w:t>s</w:t>
      </w:r>
      <w:r w:rsidR="006C00D7">
        <w:rPr>
          <w:rFonts w:ascii="Times New Roman" w:eastAsia="Cambria" w:hAnsi="Times New Roman" w:cs="Times New Roman"/>
          <w:sz w:val="24"/>
          <w:szCs w:val="24"/>
        </w:rPr>
        <w:t xml:space="preserve"> </w:t>
      </w:r>
      <w:r w:rsidR="001B5A69">
        <w:rPr>
          <w:rFonts w:ascii="Times New Roman" w:eastAsia="Cambria" w:hAnsi="Times New Roman" w:cs="Times New Roman"/>
          <w:sz w:val="24"/>
          <w:szCs w:val="24"/>
        </w:rPr>
        <w:t>for</w:t>
      </w:r>
      <w:r>
        <w:rPr>
          <w:rFonts w:ascii="Times New Roman" w:eastAsia="Cambria" w:hAnsi="Times New Roman" w:cs="Times New Roman"/>
          <w:sz w:val="24"/>
          <w:szCs w:val="24"/>
        </w:rPr>
        <w:t xml:space="preserve"> road user groups in order to scale up the resilience to climate change</w:t>
      </w:r>
      <w:r w:rsidR="001B5A69">
        <w:rPr>
          <w:rFonts w:ascii="Times New Roman" w:eastAsia="Cambria" w:hAnsi="Times New Roman" w:cs="Times New Roman"/>
          <w:sz w:val="24"/>
          <w:szCs w:val="24"/>
        </w:rPr>
        <w:t>.</w:t>
      </w:r>
    </w:p>
    <w:p w:rsidR="007F17FF" w:rsidRDefault="007F17FF"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Set up guideline</w:t>
      </w:r>
      <w:r w:rsidR="001B5A69">
        <w:rPr>
          <w:rFonts w:ascii="Times New Roman" w:eastAsia="Cambria" w:hAnsi="Times New Roman" w:cs="Times New Roman"/>
          <w:sz w:val="24"/>
          <w:szCs w:val="24"/>
        </w:rPr>
        <w:t>s</w:t>
      </w:r>
      <w:r>
        <w:rPr>
          <w:rFonts w:ascii="Times New Roman" w:eastAsia="Cambria" w:hAnsi="Times New Roman" w:cs="Times New Roman"/>
          <w:sz w:val="24"/>
          <w:szCs w:val="24"/>
        </w:rPr>
        <w:t xml:space="preserve"> of rural road numbers</w:t>
      </w:r>
      <w:r w:rsidR="001B5A69">
        <w:rPr>
          <w:rFonts w:ascii="Times New Roman" w:eastAsia="Cambria" w:hAnsi="Times New Roman" w:cs="Times New Roman"/>
          <w:sz w:val="24"/>
          <w:szCs w:val="24"/>
        </w:rPr>
        <w:t>.</w:t>
      </w:r>
    </w:p>
    <w:p w:rsidR="007F17FF" w:rsidRPr="007F17FF" w:rsidRDefault="007F17FF" w:rsidP="005D5461">
      <w:pPr>
        <w:pStyle w:val="ListParagraph"/>
        <w:numPr>
          <w:ilvl w:val="0"/>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Formulate guideline</w:t>
      </w:r>
      <w:r w:rsidR="001B5A69">
        <w:rPr>
          <w:rFonts w:ascii="Times New Roman" w:eastAsia="Cambria" w:hAnsi="Times New Roman" w:cs="Times New Roman"/>
          <w:sz w:val="24"/>
          <w:szCs w:val="24"/>
        </w:rPr>
        <w:t>s</w:t>
      </w:r>
      <w:r w:rsidR="006C00D7">
        <w:rPr>
          <w:rFonts w:ascii="Times New Roman" w:eastAsia="Cambria" w:hAnsi="Times New Roman" w:cs="Times New Roman"/>
          <w:sz w:val="24"/>
          <w:szCs w:val="24"/>
        </w:rPr>
        <w:t xml:space="preserve"> </w:t>
      </w:r>
      <w:r w:rsidR="001B5A69">
        <w:rPr>
          <w:rFonts w:ascii="Times New Roman" w:eastAsia="Cambria" w:hAnsi="Times New Roman" w:cs="Times New Roman"/>
          <w:sz w:val="24"/>
          <w:szCs w:val="24"/>
        </w:rPr>
        <w:t>for</w:t>
      </w:r>
      <w:r>
        <w:rPr>
          <w:rFonts w:ascii="Times New Roman" w:eastAsia="Cambria" w:hAnsi="Times New Roman" w:cs="Times New Roman"/>
          <w:sz w:val="24"/>
          <w:szCs w:val="24"/>
        </w:rPr>
        <w:t xml:space="preserve"> public-private partnership</w:t>
      </w:r>
      <w:r w:rsidR="001B5A69">
        <w:rPr>
          <w:rFonts w:ascii="Times New Roman" w:eastAsia="Cambria" w:hAnsi="Times New Roman" w:cs="Times New Roman"/>
          <w:sz w:val="24"/>
          <w:szCs w:val="24"/>
        </w:rPr>
        <w:t>s</w:t>
      </w:r>
      <w:r>
        <w:rPr>
          <w:rFonts w:ascii="Times New Roman" w:eastAsia="Cambria" w:hAnsi="Times New Roman" w:cs="Times New Roman"/>
          <w:sz w:val="24"/>
          <w:szCs w:val="24"/>
        </w:rPr>
        <w:t xml:space="preserve"> in order to mobilize all non-</w:t>
      </w:r>
      <w:r w:rsidR="00FD3C00">
        <w:rPr>
          <w:rFonts w:ascii="Times New Roman" w:eastAsia="Cambria" w:hAnsi="Times New Roman" w:cs="Times New Roman"/>
          <w:sz w:val="24"/>
          <w:szCs w:val="24"/>
        </w:rPr>
        <w:t xml:space="preserve">government and governmental sectors for rural road maintenance. </w:t>
      </w:r>
    </w:p>
    <w:p w:rsidR="00F678AB" w:rsidRPr="008C508E" w:rsidRDefault="00F678AB" w:rsidP="005D5461">
      <w:pPr>
        <w:pStyle w:val="ListParagraph"/>
        <w:numPr>
          <w:ilvl w:val="0"/>
          <w:numId w:val="36"/>
        </w:numPr>
        <w:autoSpaceDE w:val="0"/>
        <w:autoSpaceDN w:val="0"/>
        <w:adjustRightInd w:val="0"/>
        <w:rPr>
          <w:rFonts w:ascii="Times New Roman" w:eastAsia="Cambria" w:hAnsi="Times New Roman" w:cs="Times New Roman"/>
          <w:sz w:val="24"/>
          <w:szCs w:val="24"/>
        </w:rPr>
      </w:pPr>
      <w:r w:rsidRPr="008C508E">
        <w:rPr>
          <w:rFonts w:ascii="Times New Roman" w:eastAsia="Cambria" w:hAnsi="Times New Roman" w:cs="Times New Roman"/>
          <w:sz w:val="24"/>
          <w:szCs w:val="24"/>
        </w:rPr>
        <w:t xml:space="preserve">Community Development </w:t>
      </w:r>
    </w:p>
    <w:p w:rsidR="00F678AB" w:rsidRDefault="00F678AB"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Enable rural people to bring about their own development by working to improve production so that they may have increased income which will enable communities to build a better life through self-reliance, especially self-resilience to climate change, and the use of locally available resources.</w:t>
      </w:r>
    </w:p>
    <w:p w:rsidR="00F678AB" w:rsidRDefault="00F678AB"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Enable rural people to use their wealth to improve their welfare and bring about social and economic development.</w:t>
      </w:r>
    </w:p>
    <w:p w:rsidR="00F678AB" w:rsidRPr="008C508E" w:rsidRDefault="00F678AB"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Enable the majorit</w:t>
      </w:r>
      <w:r w:rsidRPr="008C508E">
        <w:rPr>
          <w:rFonts w:ascii="Times New Roman" w:eastAsia="Cambria" w:hAnsi="Times New Roman" w:cs="Times New Roman"/>
          <w:sz w:val="24"/>
          <w:szCs w:val="24"/>
        </w:rPr>
        <w:t>y of rural people to enter into an economic system in which they can exchange their goods for money and use the money to pay for goods and services that will raise their standard of living.</w:t>
      </w:r>
    </w:p>
    <w:p w:rsidR="00F678AB" w:rsidRDefault="00F678AB"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 xml:space="preserve">Enable rural poor to enter into </w:t>
      </w:r>
      <w:r w:rsidR="001B5A69">
        <w:rPr>
          <w:rFonts w:ascii="Times New Roman" w:eastAsia="Cambria" w:hAnsi="Times New Roman" w:cs="Times New Roman"/>
          <w:sz w:val="24"/>
          <w:szCs w:val="24"/>
        </w:rPr>
        <w:t xml:space="preserve">a </w:t>
      </w:r>
      <w:r>
        <w:rPr>
          <w:rFonts w:ascii="Times New Roman" w:eastAsia="Cambria" w:hAnsi="Times New Roman" w:cs="Times New Roman"/>
          <w:sz w:val="24"/>
          <w:szCs w:val="24"/>
        </w:rPr>
        <w:t>budget system and spend their income carefully and develop the habit of placing their savings in the rural credit services.</w:t>
      </w:r>
    </w:p>
    <w:p w:rsidR="00F678AB" w:rsidRDefault="00F678AB"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 xml:space="preserve">Enable rural people to join together in groups and increase their commitment to self-development resilient to climate change. </w:t>
      </w:r>
    </w:p>
    <w:p w:rsidR="00FD3C00" w:rsidRPr="008C508E" w:rsidRDefault="00FD3C00" w:rsidP="005D5461">
      <w:pPr>
        <w:pStyle w:val="ListParagraph"/>
        <w:numPr>
          <w:ilvl w:val="1"/>
          <w:numId w:val="36"/>
        </w:numPr>
        <w:autoSpaceDE w:val="0"/>
        <w:autoSpaceDN w:val="0"/>
        <w:adjustRightInd w:val="0"/>
        <w:rPr>
          <w:rFonts w:ascii="Times New Roman" w:eastAsia="Cambria" w:hAnsi="Times New Roman" w:cs="Times New Roman"/>
          <w:sz w:val="24"/>
          <w:szCs w:val="24"/>
        </w:rPr>
      </w:pPr>
      <w:r>
        <w:rPr>
          <w:rFonts w:ascii="Times New Roman" w:eastAsia="Cambria" w:hAnsi="Times New Roman" w:cs="Times New Roman"/>
          <w:sz w:val="24"/>
          <w:szCs w:val="24"/>
        </w:rPr>
        <w:t xml:space="preserve">Continue to implement integrated strategic plans, </w:t>
      </w:r>
      <w:r w:rsidR="001B5A69">
        <w:rPr>
          <w:rFonts w:ascii="Times New Roman" w:eastAsia="Cambria" w:hAnsi="Times New Roman" w:cs="Times New Roman"/>
          <w:sz w:val="24"/>
          <w:szCs w:val="24"/>
        </w:rPr>
        <w:t>w</w:t>
      </w:r>
      <w:r>
        <w:rPr>
          <w:rFonts w:ascii="Times New Roman" w:eastAsia="Cambria" w:hAnsi="Times New Roman" w:cs="Times New Roman"/>
          <w:sz w:val="24"/>
          <w:szCs w:val="24"/>
        </w:rPr>
        <w:t xml:space="preserve">hich can complement each other among rural sectors. These include helping the poor with road access, safe water access, credits, small scale irrigation, community health care and literacy education. </w:t>
      </w:r>
      <w:r w:rsidR="009C6E1F">
        <w:rPr>
          <w:rFonts w:ascii="Times New Roman" w:eastAsia="Cambria" w:hAnsi="Times New Roman" w:cs="Times New Roman"/>
          <w:sz w:val="24"/>
          <w:szCs w:val="24"/>
        </w:rPr>
        <w:t>It is important to address these</w:t>
      </w:r>
      <w:r w:rsidR="008C508E">
        <w:rPr>
          <w:rFonts w:ascii="Times New Roman" w:eastAsia="Cambria" w:hAnsi="Times New Roman" w:cs="Times New Roman"/>
          <w:sz w:val="24"/>
          <w:szCs w:val="24"/>
        </w:rPr>
        <w:t xml:space="preserve"> integrated strategic plan</w:t>
      </w:r>
      <w:r w:rsidR="009C6E1F">
        <w:rPr>
          <w:rFonts w:ascii="Times New Roman" w:eastAsia="Cambria" w:hAnsi="Times New Roman" w:cs="Times New Roman"/>
          <w:sz w:val="24"/>
          <w:szCs w:val="24"/>
        </w:rPr>
        <w:t>s</w:t>
      </w:r>
      <w:r w:rsidR="006C00D7">
        <w:rPr>
          <w:rFonts w:ascii="Times New Roman" w:eastAsia="Cambria" w:hAnsi="Times New Roman" w:cs="Times New Roman"/>
          <w:sz w:val="24"/>
          <w:szCs w:val="24"/>
        </w:rPr>
        <w:t xml:space="preserve"> </w:t>
      </w:r>
      <w:r w:rsidR="009C6E1F">
        <w:rPr>
          <w:rFonts w:ascii="Times New Roman" w:eastAsia="Cambria" w:hAnsi="Times New Roman" w:cs="Times New Roman"/>
          <w:sz w:val="24"/>
          <w:szCs w:val="24"/>
        </w:rPr>
        <w:t xml:space="preserve">on </w:t>
      </w:r>
      <w:r>
        <w:rPr>
          <w:rFonts w:ascii="Times New Roman" w:eastAsia="Cambria" w:hAnsi="Times New Roman" w:cs="Times New Roman"/>
          <w:sz w:val="24"/>
          <w:szCs w:val="24"/>
        </w:rPr>
        <w:t xml:space="preserve">the concept of climate change impacts through community-based </w:t>
      </w:r>
      <w:r w:rsidR="008C508E">
        <w:rPr>
          <w:rFonts w:ascii="Times New Roman" w:eastAsia="Cambria" w:hAnsi="Times New Roman" w:cs="Times New Roman"/>
          <w:sz w:val="24"/>
          <w:szCs w:val="24"/>
        </w:rPr>
        <w:t>mentor</w:t>
      </w:r>
      <w:r>
        <w:rPr>
          <w:rFonts w:ascii="Times New Roman" w:eastAsia="Cambria" w:hAnsi="Times New Roman" w:cs="Times New Roman"/>
          <w:sz w:val="24"/>
          <w:szCs w:val="24"/>
        </w:rPr>
        <w:t xml:space="preserve"> training and consultation</w:t>
      </w:r>
      <w:r w:rsidR="008C508E">
        <w:rPr>
          <w:rFonts w:ascii="Times New Roman" w:eastAsia="Cambria" w:hAnsi="Times New Roman" w:cs="Times New Roman"/>
          <w:sz w:val="24"/>
          <w:szCs w:val="24"/>
        </w:rPr>
        <w:t xml:space="preserve">. </w:t>
      </w:r>
    </w:p>
    <w:p w:rsidR="00226FC6" w:rsidRDefault="00226FC6" w:rsidP="00335D91">
      <w:pPr>
        <w:autoSpaceDE w:val="0"/>
        <w:autoSpaceDN w:val="0"/>
        <w:adjustRightInd w:val="0"/>
        <w:jc w:val="both"/>
        <w:rPr>
          <w:rFonts w:ascii="Times New Roman" w:eastAsia="Times New Roman" w:hAnsi="Times New Roman" w:cs="Times New Roman"/>
          <w:b/>
          <w:bCs/>
          <w:lang w:val="en-US"/>
        </w:rPr>
      </w:pPr>
    </w:p>
    <w:p w:rsidR="00821EB9" w:rsidRDefault="00821EB9" w:rsidP="00335D91">
      <w:pPr>
        <w:autoSpaceDE w:val="0"/>
        <w:autoSpaceDN w:val="0"/>
        <w:adjustRightInd w:val="0"/>
        <w:jc w:val="both"/>
        <w:rPr>
          <w:rFonts w:ascii="Times New Roman" w:eastAsia="Times New Roman" w:hAnsi="Times New Roman" w:cs="Times New Roman"/>
          <w:b/>
          <w:bCs/>
          <w:lang w:val="en-US"/>
        </w:rPr>
      </w:pPr>
      <w:r w:rsidRPr="00E25E9B">
        <w:rPr>
          <w:rFonts w:ascii="Times New Roman" w:eastAsia="Times New Roman" w:hAnsi="Times New Roman" w:cs="Times New Roman"/>
          <w:b/>
          <w:bCs/>
          <w:lang w:val="en-US"/>
        </w:rPr>
        <w:t>Strategic Priority #</w:t>
      </w:r>
      <w:r>
        <w:rPr>
          <w:rFonts w:ascii="Times New Roman" w:eastAsia="Times New Roman" w:hAnsi="Times New Roman" w:cs="Times New Roman"/>
          <w:b/>
          <w:bCs/>
          <w:lang w:val="en-US"/>
        </w:rPr>
        <w:t>3</w:t>
      </w:r>
    </w:p>
    <w:p w:rsidR="00821EB9" w:rsidRPr="00226FC6" w:rsidRDefault="005B13A1" w:rsidP="005D5461">
      <w:pPr>
        <w:pStyle w:val="ListParagraph"/>
        <w:numPr>
          <w:ilvl w:val="0"/>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Protecting the road infrastructure from climate change impacts through</w:t>
      </w:r>
      <w:r w:rsidR="009C6E1F">
        <w:rPr>
          <w:rFonts w:ascii="Times New Roman" w:eastAsia="Cambria" w:hAnsi="Times New Roman" w:cs="Times New Roman"/>
          <w:sz w:val="24"/>
          <w:szCs w:val="24"/>
        </w:rPr>
        <w:t xml:space="preserve"> an</w:t>
      </w:r>
      <w:r w:rsidRPr="00226FC6">
        <w:rPr>
          <w:rFonts w:ascii="Times New Roman" w:eastAsia="Cambria" w:hAnsi="Times New Roman" w:cs="Times New Roman"/>
          <w:sz w:val="24"/>
          <w:szCs w:val="24"/>
        </w:rPr>
        <w:t xml:space="preserve"> improved planning process and consideration of environmental and social safeguards points:</w:t>
      </w:r>
    </w:p>
    <w:p w:rsidR="00B61F88"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Preparation of vulnerability maps for rural roads due to climate change to improve planning for climate changes, including potential climate change downscaling</w:t>
      </w:r>
      <w:r w:rsidR="009C6E1F">
        <w:rPr>
          <w:rFonts w:ascii="Times New Roman" w:eastAsia="Cambria" w:hAnsi="Times New Roman" w:cs="Times New Roman"/>
          <w:sz w:val="24"/>
          <w:szCs w:val="24"/>
        </w:rPr>
        <w:t>.</w:t>
      </w:r>
    </w:p>
    <w:p w:rsidR="00B61F88"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 xml:space="preserve">Identification </w:t>
      </w:r>
      <w:r w:rsidR="009C6E1F">
        <w:rPr>
          <w:rFonts w:ascii="Times New Roman" w:eastAsia="Cambria" w:hAnsi="Times New Roman" w:cs="Times New Roman"/>
          <w:sz w:val="24"/>
          <w:szCs w:val="24"/>
        </w:rPr>
        <w:t xml:space="preserve">of </w:t>
      </w:r>
      <w:r w:rsidRPr="00226FC6">
        <w:rPr>
          <w:rFonts w:ascii="Times New Roman" w:eastAsia="Cambria" w:hAnsi="Times New Roman" w:cs="Times New Roman"/>
          <w:sz w:val="24"/>
          <w:szCs w:val="24"/>
        </w:rPr>
        <w:t>potential adaptation options for rural road construction and prioritiz</w:t>
      </w:r>
      <w:r w:rsidR="009C6E1F">
        <w:rPr>
          <w:rFonts w:ascii="Times New Roman" w:eastAsia="Cambria" w:hAnsi="Times New Roman" w:cs="Times New Roman"/>
          <w:sz w:val="24"/>
          <w:szCs w:val="24"/>
        </w:rPr>
        <w:t>ing</w:t>
      </w:r>
      <w:r w:rsidRPr="00226FC6">
        <w:rPr>
          <w:rFonts w:ascii="Times New Roman" w:eastAsia="Cambria" w:hAnsi="Times New Roman" w:cs="Times New Roman"/>
          <w:sz w:val="24"/>
          <w:szCs w:val="24"/>
        </w:rPr>
        <w:t xml:space="preserve"> them </w:t>
      </w:r>
      <w:r w:rsidR="009C6E1F">
        <w:rPr>
          <w:rFonts w:ascii="Times New Roman" w:eastAsia="Cambria" w:hAnsi="Times New Roman" w:cs="Times New Roman"/>
          <w:sz w:val="24"/>
          <w:szCs w:val="24"/>
        </w:rPr>
        <w:t xml:space="preserve">– </w:t>
      </w:r>
      <w:r w:rsidRPr="00226FC6">
        <w:rPr>
          <w:rFonts w:ascii="Times New Roman" w:eastAsia="Cambria" w:hAnsi="Times New Roman" w:cs="Times New Roman"/>
          <w:sz w:val="24"/>
          <w:szCs w:val="24"/>
        </w:rPr>
        <w:t xml:space="preserve">using tools of economic analysis of climate-proofing measures, including engineering and non-engineering adjustments </w:t>
      </w:r>
      <w:r w:rsidR="009C6E1F">
        <w:rPr>
          <w:rFonts w:ascii="Times New Roman" w:eastAsia="Cambria" w:hAnsi="Times New Roman" w:cs="Times New Roman"/>
          <w:sz w:val="24"/>
          <w:szCs w:val="24"/>
        </w:rPr>
        <w:t xml:space="preserve">– </w:t>
      </w:r>
      <w:r w:rsidRPr="00226FC6">
        <w:rPr>
          <w:rFonts w:ascii="Times New Roman" w:eastAsia="Cambria" w:hAnsi="Times New Roman" w:cs="Times New Roman"/>
          <w:sz w:val="24"/>
          <w:szCs w:val="24"/>
        </w:rPr>
        <w:t>to support the decision making process</w:t>
      </w:r>
      <w:r w:rsidR="009C6E1F">
        <w:rPr>
          <w:rFonts w:ascii="Times New Roman" w:eastAsia="Cambria" w:hAnsi="Times New Roman" w:cs="Times New Roman"/>
          <w:sz w:val="24"/>
          <w:szCs w:val="24"/>
        </w:rPr>
        <w:t>.</w:t>
      </w:r>
    </w:p>
    <w:p w:rsidR="00B61F88"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Review sustainability and capacity of current engineering designs, standards and guidelines to withstand climate changes</w:t>
      </w:r>
      <w:r w:rsidR="00977A0A">
        <w:rPr>
          <w:rFonts w:ascii="Times New Roman" w:eastAsia="Cambria" w:hAnsi="Times New Roman" w:cs="Times New Roman"/>
          <w:sz w:val="24"/>
          <w:szCs w:val="24"/>
        </w:rPr>
        <w:t>.</w:t>
      </w:r>
    </w:p>
    <w:p w:rsidR="008338C0"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Develop and implement training and curricula for the MRD and at the university level for engineering students</w:t>
      </w:r>
      <w:r w:rsidR="00977A0A">
        <w:rPr>
          <w:rFonts w:ascii="Times New Roman" w:eastAsia="Cambria" w:hAnsi="Times New Roman" w:cs="Times New Roman"/>
          <w:sz w:val="24"/>
          <w:szCs w:val="24"/>
        </w:rPr>
        <w:t>.</w:t>
      </w:r>
    </w:p>
    <w:p w:rsidR="008338C0"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 xml:space="preserve">Provide training on climate change to MRD staff and key professionals </w:t>
      </w:r>
      <w:r w:rsidR="00977A0A">
        <w:rPr>
          <w:rFonts w:ascii="Times New Roman" w:eastAsia="Cambria" w:hAnsi="Times New Roman" w:cs="Times New Roman"/>
          <w:sz w:val="24"/>
          <w:szCs w:val="24"/>
        </w:rPr>
        <w:t>in</w:t>
      </w:r>
      <w:r w:rsidRPr="00226FC6">
        <w:rPr>
          <w:rFonts w:ascii="Times New Roman" w:eastAsia="Cambria" w:hAnsi="Times New Roman" w:cs="Times New Roman"/>
          <w:sz w:val="24"/>
          <w:szCs w:val="24"/>
        </w:rPr>
        <w:t xml:space="preserve"> rural road construction. </w:t>
      </w:r>
    </w:p>
    <w:p w:rsidR="00BC307D"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lastRenderedPageBreak/>
        <w:t>MRD continues to improve existing late</w:t>
      </w:r>
      <w:r w:rsidR="006C00D7">
        <w:rPr>
          <w:rFonts w:ascii="Times New Roman" w:eastAsia="Cambria" w:hAnsi="Times New Roman" w:cs="Times New Roman"/>
          <w:sz w:val="24"/>
          <w:szCs w:val="24"/>
        </w:rPr>
        <w:t xml:space="preserve"> </w:t>
      </w:r>
      <w:r w:rsidRPr="00226FC6">
        <w:rPr>
          <w:rFonts w:ascii="Times New Roman" w:eastAsia="Cambria" w:hAnsi="Times New Roman" w:cs="Times New Roman"/>
          <w:sz w:val="24"/>
          <w:szCs w:val="24"/>
        </w:rPr>
        <w:t xml:space="preserve">rite rural roads to bitumen for climate change impact resilience and sustainability. In addition, MRD focuses to expand new bitumen rural road networks to ensure </w:t>
      </w:r>
      <w:r w:rsidR="00977A0A">
        <w:rPr>
          <w:rFonts w:ascii="Times New Roman" w:eastAsia="Cambria" w:hAnsi="Times New Roman" w:cs="Times New Roman"/>
          <w:sz w:val="24"/>
          <w:szCs w:val="24"/>
        </w:rPr>
        <w:t>better transport of</w:t>
      </w:r>
      <w:r w:rsidRPr="00226FC6">
        <w:rPr>
          <w:rFonts w:ascii="Times New Roman" w:eastAsia="Cambria" w:hAnsi="Times New Roman" w:cs="Times New Roman"/>
          <w:sz w:val="24"/>
          <w:szCs w:val="24"/>
        </w:rPr>
        <w:t xml:space="preserve"> goods and services. </w:t>
      </w:r>
    </w:p>
    <w:p w:rsidR="00BC307D"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Repair and rehabilitate existing late</w:t>
      </w:r>
      <w:r w:rsidR="006C00D7">
        <w:rPr>
          <w:rFonts w:ascii="Times New Roman" w:eastAsia="Cambria" w:hAnsi="Times New Roman" w:cs="Times New Roman"/>
          <w:sz w:val="24"/>
          <w:szCs w:val="24"/>
        </w:rPr>
        <w:t xml:space="preserve"> </w:t>
      </w:r>
      <w:r w:rsidRPr="00226FC6">
        <w:rPr>
          <w:rFonts w:ascii="Times New Roman" w:eastAsia="Cambria" w:hAnsi="Times New Roman" w:cs="Times New Roman"/>
          <w:sz w:val="24"/>
          <w:szCs w:val="24"/>
        </w:rPr>
        <w:t>rite rural road</w:t>
      </w:r>
      <w:r w:rsidR="00977A0A">
        <w:rPr>
          <w:rFonts w:ascii="Times New Roman" w:eastAsia="Cambria" w:hAnsi="Times New Roman" w:cs="Times New Roman"/>
          <w:sz w:val="24"/>
          <w:szCs w:val="24"/>
        </w:rPr>
        <w:t>s</w:t>
      </w:r>
      <w:r w:rsidRPr="00226FC6">
        <w:rPr>
          <w:rFonts w:ascii="Times New Roman" w:eastAsia="Cambria" w:hAnsi="Times New Roman" w:cs="Times New Roman"/>
          <w:sz w:val="24"/>
          <w:szCs w:val="24"/>
        </w:rPr>
        <w:t xml:space="preserve"> in the best acceptable </w:t>
      </w:r>
      <w:r w:rsidR="00977A0A">
        <w:rPr>
          <w:rFonts w:ascii="Times New Roman" w:eastAsia="Cambria" w:hAnsi="Times New Roman" w:cs="Times New Roman"/>
          <w:sz w:val="24"/>
          <w:szCs w:val="24"/>
        </w:rPr>
        <w:t>way</w:t>
      </w:r>
      <w:r w:rsidRPr="00226FC6">
        <w:rPr>
          <w:rFonts w:ascii="Times New Roman" w:eastAsia="Cambria" w:hAnsi="Times New Roman" w:cs="Times New Roman"/>
          <w:sz w:val="24"/>
          <w:szCs w:val="24"/>
        </w:rPr>
        <w:t xml:space="preserve"> to be resilient to climate change. </w:t>
      </w:r>
    </w:p>
    <w:p w:rsidR="00DF6018"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 xml:space="preserve">MRD continues to construct concrete bridges in the best acceptable method to </w:t>
      </w:r>
      <w:r w:rsidR="00977A0A">
        <w:rPr>
          <w:rFonts w:ascii="Times New Roman" w:eastAsia="Cambria" w:hAnsi="Times New Roman" w:cs="Times New Roman"/>
          <w:sz w:val="24"/>
          <w:szCs w:val="24"/>
        </w:rPr>
        <w:t xml:space="preserve">be </w:t>
      </w:r>
      <w:r w:rsidRPr="00226FC6">
        <w:rPr>
          <w:rFonts w:ascii="Times New Roman" w:eastAsia="Cambria" w:hAnsi="Times New Roman" w:cs="Times New Roman"/>
          <w:sz w:val="24"/>
          <w:szCs w:val="24"/>
        </w:rPr>
        <w:t xml:space="preserve">resilient to climate change. </w:t>
      </w:r>
      <w:r w:rsidR="00977A0A">
        <w:rPr>
          <w:rFonts w:ascii="Times New Roman" w:eastAsia="Cambria" w:hAnsi="Times New Roman" w:cs="Times New Roman"/>
          <w:sz w:val="24"/>
          <w:szCs w:val="24"/>
        </w:rPr>
        <w:t>Increasing bridge spans</w:t>
      </w:r>
      <w:r w:rsidRPr="00226FC6">
        <w:rPr>
          <w:rFonts w:ascii="Times New Roman" w:eastAsia="Cambria" w:hAnsi="Times New Roman" w:cs="Times New Roman"/>
          <w:sz w:val="24"/>
          <w:szCs w:val="24"/>
        </w:rPr>
        <w:t xml:space="preserve"> will </w:t>
      </w:r>
      <w:r w:rsidR="00977A0A">
        <w:rPr>
          <w:rFonts w:ascii="Times New Roman" w:eastAsia="Cambria" w:hAnsi="Times New Roman" w:cs="Times New Roman"/>
          <w:sz w:val="24"/>
          <w:szCs w:val="24"/>
        </w:rPr>
        <w:t xml:space="preserve">be </w:t>
      </w:r>
      <w:r w:rsidRPr="00226FC6">
        <w:rPr>
          <w:rFonts w:ascii="Times New Roman" w:eastAsia="Cambria" w:hAnsi="Times New Roman" w:cs="Times New Roman"/>
          <w:sz w:val="24"/>
          <w:szCs w:val="24"/>
        </w:rPr>
        <w:t>base</w:t>
      </w:r>
      <w:r w:rsidR="00977A0A">
        <w:rPr>
          <w:rFonts w:ascii="Times New Roman" w:eastAsia="Cambria" w:hAnsi="Times New Roman" w:cs="Times New Roman"/>
          <w:sz w:val="24"/>
          <w:szCs w:val="24"/>
        </w:rPr>
        <w:t>d</w:t>
      </w:r>
      <w:r w:rsidRPr="00226FC6">
        <w:rPr>
          <w:rFonts w:ascii="Times New Roman" w:eastAsia="Cambria" w:hAnsi="Times New Roman" w:cs="Times New Roman"/>
          <w:sz w:val="24"/>
          <w:szCs w:val="24"/>
        </w:rPr>
        <w:t xml:space="preserve"> on long</w:t>
      </w:r>
      <w:r w:rsidR="00977A0A">
        <w:rPr>
          <w:rFonts w:ascii="Times New Roman" w:eastAsia="Cambria" w:hAnsi="Times New Roman" w:cs="Times New Roman"/>
          <w:sz w:val="24"/>
          <w:szCs w:val="24"/>
        </w:rPr>
        <w:t>-</w:t>
      </w:r>
      <w:r w:rsidRPr="00226FC6">
        <w:rPr>
          <w:rFonts w:ascii="Times New Roman" w:eastAsia="Cambria" w:hAnsi="Times New Roman" w:cs="Times New Roman"/>
          <w:sz w:val="24"/>
          <w:szCs w:val="24"/>
        </w:rPr>
        <w:t>term hydrology</w:t>
      </w:r>
      <w:r w:rsidR="00977A0A">
        <w:rPr>
          <w:rFonts w:ascii="Times New Roman" w:eastAsia="Cambria" w:hAnsi="Times New Roman" w:cs="Times New Roman"/>
          <w:sz w:val="24"/>
          <w:szCs w:val="24"/>
        </w:rPr>
        <w:t xml:space="preserve"> data</w:t>
      </w:r>
      <w:r w:rsidRPr="00226FC6">
        <w:rPr>
          <w:rFonts w:ascii="Times New Roman" w:eastAsia="Cambria" w:hAnsi="Times New Roman" w:cs="Times New Roman"/>
          <w:sz w:val="24"/>
          <w:szCs w:val="24"/>
        </w:rPr>
        <w:t xml:space="preserve"> and will be </w:t>
      </w:r>
      <w:r w:rsidR="00977A0A">
        <w:rPr>
          <w:rFonts w:ascii="Times New Roman" w:eastAsia="Cambria" w:hAnsi="Times New Roman" w:cs="Times New Roman"/>
          <w:sz w:val="24"/>
          <w:szCs w:val="24"/>
        </w:rPr>
        <w:t xml:space="preserve">made </w:t>
      </w:r>
      <w:r w:rsidRPr="00226FC6">
        <w:rPr>
          <w:rFonts w:ascii="Times New Roman" w:eastAsia="Cambria" w:hAnsi="Times New Roman" w:cs="Times New Roman"/>
          <w:sz w:val="24"/>
          <w:szCs w:val="24"/>
        </w:rPr>
        <w:t>with strong consideration of extreme events of climate change.</w:t>
      </w:r>
    </w:p>
    <w:p w:rsidR="00DF6018"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 xml:space="preserve">MRD continues to design and construct all kind of spillways and weirs in order to respond to the extreme events of climate change. </w:t>
      </w:r>
    </w:p>
    <w:p w:rsidR="00BC307D"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 xml:space="preserve">MRD continues to mobilize community-based roads maintenance groups, and </w:t>
      </w:r>
      <w:r w:rsidR="00620FF6">
        <w:rPr>
          <w:rFonts w:ascii="Times New Roman" w:eastAsia="Cambria" w:hAnsi="Times New Roman" w:cs="Times New Roman"/>
          <w:sz w:val="24"/>
          <w:szCs w:val="24"/>
        </w:rPr>
        <w:t xml:space="preserve">to </w:t>
      </w:r>
      <w:r w:rsidRPr="00226FC6">
        <w:rPr>
          <w:rFonts w:ascii="Times New Roman" w:eastAsia="Cambria" w:hAnsi="Times New Roman" w:cs="Times New Roman"/>
          <w:sz w:val="24"/>
          <w:szCs w:val="24"/>
        </w:rPr>
        <w:t xml:space="preserve">provide them </w:t>
      </w:r>
      <w:r w:rsidR="00620FF6">
        <w:rPr>
          <w:rFonts w:ascii="Times New Roman" w:eastAsia="Cambria" w:hAnsi="Times New Roman" w:cs="Times New Roman"/>
          <w:sz w:val="24"/>
          <w:szCs w:val="24"/>
        </w:rPr>
        <w:t xml:space="preserve">with </w:t>
      </w:r>
      <w:r w:rsidRPr="00226FC6">
        <w:rPr>
          <w:rFonts w:ascii="Times New Roman" w:eastAsia="Cambria" w:hAnsi="Times New Roman" w:cs="Times New Roman"/>
          <w:sz w:val="24"/>
          <w:szCs w:val="24"/>
        </w:rPr>
        <w:t>the concept of climate change resilience for their creative measure</w:t>
      </w:r>
      <w:r w:rsidR="00620FF6">
        <w:rPr>
          <w:rFonts w:ascii="Times New Roman" w:eastAsia="Cambria" w:hAnsi="Times New Roman" w:cs="Times New Roman"/>
          <w:sz w:val="24"/>
          <w:szCs w:val="24"/>
        </w:rPr>
        <w:t>s</w:t>
      </w:r>
      <w:r w:rsidR="006C00D7">
        <w:rPr>
          <w:rFonts w:ascii="Times New Roman" w:eastAsia="Cambria" w:hAnsi="Times New Roman" w:cs="Times New Roman"/>
          <w:sz w:val="24"/>
          <w:szCs w:val="24"/>
        </w:rPr>
        <w:t xml:space="preserve"> </w:t>
      </w:r>
      <w:r w:rsidR="00620FF6">
        <w:rPr>
          <w:rFonts w:ascii="Times New Roman" w:eastAsia="Cambria" w:hAnsi="Times New Roman" w:cs="Times New Roman"/>
          <w:sz w:val="24"/>
          <w:szCs w:val="24"/>
        </w:rPr>
        <w:t>for</w:t>
      </w:r>
      <w:r w:rsidRPr="00226FC6">
        <w:rPr>
          <w:rFonts w:ascii="Times New Roman" w:eastAsia="Cambria" w:hAnsi="Times New Roman" w:cs="Times New Roman"/>
          <w:sz w:val="24"/>
          <w:szCs w:val="24"/>
        </w:rPr>
        <w:t xml:space="preserve"> road maintenance</w:t>
      </w:r>
      <w:r w:rsidR="00620FF6">
        <w:rPr>
          <w:rFonts w:ascii="Times New Roman" w:eastAsia="Cambria" w:hAnsi="Times New Roman" w:cs="Times New Roman"/>
          <w:sz w:val="24"/>
          <w:szCs w:val="24"/>
        </w:rPr>
        <w:t>.</w:t>
      </w:r>
    </w:p>
    <w:p w:rsidR="00DF6018"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Identify busy rural road networks for routine and periodic maintenance</w:t>
      </w:r>
      <w:r w:rsidR="00620FF6">
        <w:rPr>
          <w:rFonts w:ascii="Times New Roman" w:eastAsia="Cambria" w:hAnsi="Times New Roman" w:cs="Times New Roman"/>
          <w:sz w:val="24"/>
          <w:szCs w:val="24"/>
        </w:rPr>
        <w:t>.</w:t>
      </w:r>
    </w:p>
    <w:p w:rsidR="00DF6018"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Identify strategic road network</w:t>
      </w:r>
      <w:r w:rsidR="00620FF6">
        <w:rPr>
          <w:rFonts w:ascii="Times New Roman" w:eastAsia="Cambria" w:hAnsi="Times New Roman" w:cs="Times New Roman"/>
          <w:sz w:val="24"/>
          <w:szCs w:val="24"/>
        </w:rPr>
        <w:t>s</w:t>
      </w:r>
      <w:r w:rsidRPr="00226FC6">
        <w:rPr>
          <w:rFonts w:ascii="Times New Roman" w:eastAsia="Cambria" w:hAnsi="Times New Roman" w:cs="Times New Roman"/>
          <w:sz w:val="24"/>
          <w:szCs w:val="24"/>
        </w:rPr>
        <w:t xml:space="preserve"> connecting with main roads for routine and periodic maintenance</w:t>
      </w:r>
      <w:r w:rsidR="00620FF6">
        <w:rPr>
          <w:rFonts w:ascii="Times New Roman" w:eastAsia="Cambria" w:hAnsi="Times New Roman" w:cs="Times New Roman"/>
          <w:sz w:val="24"/>
          <w:szCs w:val="24"/>
        </w:rPr>
        <w:t>.</w:t>
      </w:r>
      <w:r w:rsidR="006C00D7">
        <w:rPr>
          <w:rFonts w:ascii="Times New Roman" w:eastAsia="Cambria" w:hAnsi="Times New Roman" w:cs="Times New Roman"/>
          <w:sz w:val="24"/>
          <w:szCs w:val="24"/>
        </w:rPr>
        <w:t xml:space="preserve"> </w:t>
      </w:r>
      <w:r w:rsidR="00620FF6">
        <w:rPr>
          <w:rFonts w:ascii="Times New Roman" w:eastAsia="Cambria" w:hAnsi="Times New Roman" w:cs="Times New Roman"/>
          <w:sz w:val="24"/>
          <w:szCs w:val="24"/>
        </w:rPr>
        <w:t>T</w:t>
      </w:r>
      <w:r w:rsidRPr="00226FC6">
        <w:rPr>
          <w:rFonts w:ascii="Times New Roman" w:eastAsia="Cambria" w:hAnsi="Times New Roman" w:cs="Times New Roman"/>
          <w:sz w:val="24"/>
          <w:szCs w:val="24"/>
        </w:rPr>
        <w:t xml:space="preserve">hese include bordering roads, </w:t>
      </w:r>
      <w:r w:rsidR="00620FF6">
        <w:rPr>
          <w:rFonts w:ascii="Times New Roman" w:eastAsia="Cambria" w:hAnsi="Times New Roman" w:cs="Times New Roman"/>
          <w:sz w:val="24"/>
          <w:szCs w:val="24"/>
        </w:rPr>
        <w:t xml:space="preserve">and </w:t>
      </w:r>
      <w:r w:rsidRPr="00226FC6">
        <w:rPr>
          <w:rFonts w:ascii="Times New Roman" w:eastAsia="Cambria" w:hAnsi="Times New Roman" w:cs="Times New Roman"/>
          <w:sz w:val="24"/>
          <w:szCs w:val="24"/>
        </w:rPr>
        <w:t xml:space="preserve">access roads to cultural sites and indigenous people. </w:t>
      </w:r>
    </w:p>
    <w:p w:rsidR="00B52A07" w:rsidRPr="00226FC6" w:rsidRDefault="00B52A07" w:rsidP="00B52A07">
      <w:pPr>
        <w:pStyle w:val="ListParagraph"/>
        <w:autoSpaceDE w:val="0"/>
        <w:autoSpaceDN w:val="0"/>
        <w:adjustRightInd w:val="0"/>
        <w:ind w:left="1440"/>
        <w:rPr>
          <w:rFonts w:ascii="Times New Roman" w:eastAsia="Cambria" w:hAnsi="Times New Roman" w:cs="Times New Roman"/>
          <w:sz w:val="24"/>
          <w:szCs w:val="24"/>
        </w:rPr>
      </w:pPr>
    </w:p>
    <w:p w:rsidR="00B61F88" w:rsidRPr="00226FC6" w:rsidRDefault="005B13A1" w:rsidP="005D5461">
      <w:pPr>
        <w:pStyle w:val="ListParagraph"/>
        <w:numPr>
          <w:ilvl w:val="0"/>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Ensuring th</w:t>
      </w:r>
      <w:r w:rsidR="00620FF6">
        <w:rPr>
          <w:rFonts w:ascii="Times New Roman" w:eastAsia="Cambria" w:hAnsi="Times New Roman" w:cs="Times New Roman"/>
          <w:sz w:val="24"/>
          <w:szCs w:val="24"/>
        </w:rPr>
        <w:t>at</w:t>
      </w:r>
      <w:r w:rsidRPr="00226FC6">
        <w:rPr>
          <w:rFonts w:ascii="Times New Roman" w:eastAsia="Cambria" w:hAnsi="Times New Roman" w:cs="Times New Roman"/>
          <w:sz w:val="24"/>
          <w:szCs w:val="24"/>
        </w:rPr>
        <w:t xml:space="preserve"> road infrastructure does not increase the vulnerability of the surrounding area to climate change through increased resilience of road infrastructure to climate changes:</w:t>
      </w:r>
    </w:p>
    <w:p w:rsidR="008338C0"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 xml:space="preserve">Green planning – design and implement </w:t>
      </w:r>
      <w:r w:rsidR="00620FF6">
        <w:rPr>
          <w:rFonts w:ascii="Times New Roman" w:eastAsia="Cambria" w:hAnsi="Times New Roman" w:cs="Times New Roman"/>
          <w:sz w:val="24"/>
          <w:szCs w:val="24"/>
        </w:rPr>
        <w:t xml:space="preserve">of </w:t>
      </w:r>
      <w:r w:rsidRPr="00226FC6">
        <w:rPr>
          <w:rFonts w:ascii="Times New Roman" w:eastAsia="Cambria" w:hAnsi="Times New Roman" w:cs="Times New Roman"/>
          <w:sz w:val="24"/>
          <w:szCs w:val="24"/>
        </w:rPr>
        <w:t>ecosystem-based adaptation strategies focusing on environmental/green planning for road project</w:t>
      </w:r>
      <w:r w:rsidR="00620FF6">
        <w:rPr>
          <w:rFonts w:ascii="Times New Roman" w:eastAsia="Cambria" w:hAnsi="Times New Roman" w:cs="Times New Roman"/>
          <w:sz w:val="24"/>
          <w:szCs w:val="24"/>
        </w:rPr>
        <w:t>s</w:t>
      </w:r>
      <w:r w:rsidRPr="00226FC6">
        <w:rPr>
          <w:rFonts w:ascii="Times New Roman" w:eastAsia="Cambria" w:hAnsi="Times New Roman" w:cs="Times New Roman"/>
          <w:sz w:val="24"/>
          <w:szCs w:val="24"/>
        </w:rPr>
        <w:t xml:space="preserve"> to improve flood and drought management</w:t>
      </w:r>
      <w:r w:rsidR="00620FF6">
        <w:rPr>
          <w:rFonts w:ascii="Times New Roman" w:eastAsia="Cambria" w:hAnsi="Times New Roman" w:cs="Times New Roman"/>
          <w:sz w:val="24"/>
          <w:szCs w:val="24"/>
        </w:rPr>
        <w:t>.</w:t>
      </w:r>
    </w:p>
    <w:p w:rsidR="008338C0" w:rsidRPr="00226FC6" w:rsidRDefault="005B13A1" w:rsidP="005D5461">
      <w:pPr>
        <w:pStyle w:val="ListParagraph"/>
        <w:numPr>
          <w:ilvl w:val="1"/>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Develop and test a pilot local early warning system and a pilot program for emergency management planning for rural roads. In short, this will provide a fully equipped emergency management center (including a back</w:t>
      </w:r>
      <w:r w:rsidR="00620FF6">
        <w:rPr>
          <w:rFonts w:ascii="Times New Roman" w:eastAsia="Cambria" w:hAnsi="Times New Roman" w:cs="Times New Roman"/>
          <w:sz w:val="24"/>
          <w:szCs w:val="24"/>
        </w:rPr>
        <w:t>-</w:t>
      </w:r>
      <w:r w:rsidRPr="00226FC6">
        <w:rPr>
          <w:rFonts w:ascii="Times New Roman" w:eastAsia="Cambria" w:hAnsi="Times New Roman" w:cs="Times New Roman"/>
          <w:sz w:val="24"/>
          <w:szCs w:val="24"/>
        </w:rPr>
        <w:t xml:space="preserve">up mobile unit), </w:t>
      </w:r>
      <w:r w:rsidR="00620FF6">
        <w:rPr>
          <w:rFonts w:ascii="Times New Roman" w:eastAsia="Cambria" w:hAnsi="Times New Roman" w:cs="Times New Roman"/>
          <w:sz w:val="24"/>
          <w:szCs w:val="24"/>
        </w:rPr>
        <w:t>with</w:t>
      </w:r>
      <w:r w:rsidRPr="00226FC6">
        <w:rPr>
          <w:rFonts w:ascii="Times New Roman" w:eastAsia="Cambria" w:hAnsi="Times New Roman" w:cs="Times New Roman"/>
          <w:sz w:val="24"/>
          <w:szCs w:val="24"/>
        </w:rPr>
        <w:t xml:space="preserve"> early warning systems installed in key locations</w:t>
      </w:r>
      <w:r w:rsidR="00620FF6">
        <w:rPr>
          <w:rFonts w:ascii="Times New Roman" w:eastAsia="Cambria" w:hAnsi="Times New Roman" w:cs="Times New Roman"/>
          <w:sz w:val="24"/>
          <w:szCs w:val="24"/>
        </w:rPr>
        <w:t>,</w:t>
      </w:r>
      <w:r w:rsidRPr="00226FC6">
        <w:rPr>
          <w:rFonts w:ascii="Times New Roman" w:eastAsia="Cambria" w:hAnsi="Times New Roman" w:cs="Times New Roman"/>
          <w:sz w:val="24"/>
          <w:szCs w:val="24"/>
        </w:rPr>
        <w:t xml:space="preserve"> and </w:t>
      </w:r>
      <w:r w:rsidR="00620FF6">
        <w:rPr>
          <w:rFonts w:ascii="Times New Roman" w:eastAsia="Cambria" w:hAnsi="Times New Roman" w:cs="Times New Roman"/>
          <w:sz w:val="24"/>
          <w:szCs w:val="24"/>
        </w:rPr>
        <w:t xml:space="preserve">with </w:t>
      </w:r>
      <w:r w:rsidRPr="00226FC6">
        <w:rPr>
          <w:rFonts w:ascii="Times New Roman" w:eastAsia="Cambria" w:hAnsi="Times New Roman" w:cs="Times New Roman"/>
          <w:sz w:val="24"/>
          <w:szCs w:val="24"/>
        </w:rPr>
        <w:t>emergency management systems in place like appropriate  communication, emergency and rescue equipment and vehicles, with trained personnel to manage the center (response teams, medical teams</w:t>
      </w:r>
      <w:r w:rsidR="00620FF6">
        <w:rPr>
          <w:rFonts w:ascii="Times New Roman" w:eastAsia="Cambria" w:hAnsi="Times New Roman" w:cs="Times New Roman"/>
          <w:sz w:val="24"/>
          <w:szCs w:val="24"/>
        </w:rPr>
        <w:t>,</w:t>
      </w:r>
      <w:r w:rsidRPr="00226FC6">
        <w:rPr>
          <w:rFonts w:ascii="Times New Roman" w:eastAsia="Cambria" w:hAnsi="Times New Roman" w:cs="Times New Roman"/>
          <w:sz w:val="24"/>
          <w:szCs w:val="24"/>
        </w:rPr>
        <w:t xml:space="preserve"> etc</w:t>
      </w:r>
      <w:r w:rsidR="00620FF6">
        <w:rPr>
          <w:rFonts w:ascii="Times New Roman" w:eastAsia="Cambria" w:hAnsi="Times New Roman" w:cs="Times New Roman"/>
          <w:sz w:val="24"/>
          <w:szCs w:val="24"/>
        </w:rPr>
        <w:t>.</w:t>
      </w:r>
      <w:r w:rsidRPr="00226FC6">
        <w:rPr>
          <w:rFonts w:ascii="Times New Roman" w:eastAsia="Cambria" w:hAnsi="Times New Roman" w:cs="Times New Roman"/>
          <w:sz w:val="24"/>
          <w:szCs w:val="24"/>
        </w:rPr>
        <w:t xml:space="preserve">). </w:t>
      </w:r>
    </w:p>
    <w:p w:rsidR="00B314AB" w:rsidRPr="00226FC6" w:rsidRDefault="00B314AB" w:rsidP="00B314AB">
      <w:pPr>
        <w:pStyle w:val="ListParagraph"/>
        <w:autoSpaceDE w:val="0"/>
        <w:autoSpaceDN w:val="0"/>
        <w:adjustRightInd w:val="0"/>
        <w:ind w:left="1440"/>
        <w:rPr>
          <w:rFonts w:ascii="Times New Roman" w:eastAsia="Cambria" w:hAnsi="Times New Roman" w:cs="Times New Roman"/>
          <w:sz w:val="24"/>
          <w:szCs w:val="24"/>
        </w:rPr>
      </w:pPr>
    </w:p>
    <w:p w:rsidR="00E756AA" w:rsidRPr="00226FC6" w:rsidRDefault="005B13A1" w:rsidP="005D5461">
      <w:pPr>
        <w:pStyle w:val="ListParagraph"/>
        <w:numPr>
          <w:ilvl w:val="0"/>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 xml:space="preserve">Design and develop rainwater harvesting systems such as tanks. It is necessary to reserve for the drought period. There will be </w:t>
      </w:r>
      <w:r w:rsidRPr="00226FC6">
        <w:rPr>
          <w:rFonts w:ascii="Times New Roman" w:eastAsia="Cambria" w:hAnsi="Times New Roman" w:cs="Times New Roman"/>
          <w:bCs/>
          <w:sz w:val="24"/>
          <w:szCs w:val="24"/>
        </w:rPr>
        <w:t>3</w:t>
      </w:r>
      <w:r w:rsidR="002C2C5A">
        <w:rPr>
          <w:rFonts w:ascii="Times New Roman" w:eastAsia="Cambria" w:hAnsi="Times New Roman" w:cs="Times New Roman"/>
          <w:bCs/>
          <w:sz w:val="24"/>
          <w:szCs w:val="24"/>
        </w:rPr>
        <w:t>,</w:t>
      </w:r>
      <w:r w:rsidRPr="00226FC6">
        <w:rPr>
          <w:rFonts w:ascii="Times New Roman" w:eastAsia="Cambria" w:hAnsi="Times New Roman" w:cs="Times New Roman"/>
          <w:bCs/>
          <w:sz w:val="24"/>
          <w:szCs w:val="24"/>
        </w:rPr>
        <w:t xml:space="preserve">500 </w:t>
      </w:r>
      <w:r w:rsidR="002C2C5A">
        <w:rPr>
          <w:rFonts w:ascii="Times New Roman" w:eastAsia="Cambria" w:hAnsi="Times New Roman" w:cs="Times New Roman"/>
          <w:bCs/>
          <w:sz w:val="24"/>
          <w:szCs w:val="24"/>
        </w:rPr>
        <w:t xml:space="preserve">water storage </w:t>
      </w:r>
      <w:r w:rsidRPr="00226FC6">
        <w:rPr>
          <w:rFonts w:ascii="Times New Roman" w:eastAsia="Cambria" w:hAnsi="Times New Roman" w:cs="Times New Roman"/>
          <w:bCs/>
          <w:sz w:val="24"/>
          <w:szCs w:val="24"/>
        </w:rPr>
        <w:t>tanks provided</w:t>
      </w:r>
      <w:r w:rsidR="007C332D">
        <w:rPr>
          <w:rFonts w:ascii="Times New Roman" w:eastAsia="Cambria" w:hAnsi="Times New Roman" w:cs="Times New Roman"/>
          <w:bCs/>
          <w:sz w:val="24"/>
          <w:szCs w:val="24"/>
        </w:rPr>
        <w:t xml:space="preserve"> </w:t>
      </w:r>
      <w:r w:rsidRPr="00226FC6">
        <w:rPr>
          <w:rFonts w:ascii="Times New Roman" w:eastAsia="Cambria" w:hAnsi="Times New Roman" w:cs="Times New Roman"/>
          <w:sz w:val="24"/>
          <w:szCs w:val="24"/>
        </w:rPr>
        <w:t xml:space="preserve">for vulnerable </w:t>
      </w:r>
      <w:r w:rsidR="002C2C5A">
        <w:rPr>
          <w:rFonts w:ascii="Times New Roman" w:eastAsia="Cambria" w:hAnsi="Times New Roman" w:cs="Times New Roman"/>
          <w:sz w:val="24"/>
          <w:szCs w:val="24"/>
        </w:rPr>
        <w:t xml:space="preserve">rural </w:t>
      </w:r>
      <w:r w:rsidRPr="00226FC6">
        <w:rPr>
          <w:rFonts w:ascii="Times New Roman" w:eastAsia="Cambria" w:hAnsi="Times New Roman" w:cs="Times New Roman"/>
          <w:sz w:val="24"/>
          <w:szCs w:val="24"/>
        </w:rPr>
        <w:t xml:space="preserve">schools and communities over five years. </w:t>
      </w:r>
      <w:r w:rsidR="002C2C5A">
        <w:rPr>
          <w:rFonts w:ascii="Times New Roman" w:eastAsia="Cambria" w:hAnsi="Times New Roman" w:cs="Times New Roman"/>
          <w:sz w:val="24"/>
          <w:szCs w:val="24"/>
        </w:rPr>
        <w:t>There will be c</w:t>
      </w:r>
      <w:r w:rsidRPr="00226FC6">
        <w:rPr>
          <w:rFonts w:ascii="Times New Roman" w:eastAsia="Cambria" w:hAnsi="Times New Roman" w:cs="Times New Roman"/>
          <w:sz w:val="24"/>
          <w:szCs w:val="24"/>
        </w:rPr>
        <w:t xml:space="preserve">onstruction of tanks, wells and small scale reservoirs in northern border areas of </w:t>
      </w:r>
      <w:proofErr w:type="spellStart"/>
      <w:r w:rsidRPr="00226FC6">
        <w:rPr>
          <w:rFonts w:ascii="Times New Roman" w:eastAsia="Cambria" w:hAnsi="Times New Roman" w:cs="Times New Roman"/>
          <w:sz w:val="24"/>
          <w:szCs w:val="24"/>
        </w:rPr>
        <w:t>Preah</w:t>
      </w:r>
      <w:proofErr w:type="spellEnd"/>
      <w:r w:rsidR="007C332D">
        <w:rPr>
          <w:rFonts w:ascii="Times New Roman" w:eastAsia="Cambria" w:hAnsi="Times New Roman" w:cs="Times New Roman"/>
          <w:sz w:val="24"/>
          <w:szCs w:val="24"/>
        </w:rPr>
        <w:t xml:space="preserve"> </w:t>
      </w:r>
      <w:proofErr w:type="spellStart"/>
      <w:r w:rsidRPr="00226FC6">
        <w:rPr>
          <w:rFonts w:ascii="Times New Roman" w:eastAsia="Cambria" w:hAnsi="Times New Roman" w:cs="Times New Roman"/>
          <w:sz w:val="24"/>
          <w:szCs w:val="24"/>
        </w:rPr>
        <w:t>Vihear</w:t>
      </w:r>
      <w:proofErr w:type="spellEnd"/>
      <w:r w:rsidRPr="00226FC6">
        <w:rPr>
          <w:rFonts w:ascii="Times New Roman" w:eastAsia="Cambria" w:hAnsi="Times New Roman" w:cs="Times New Roman"/>
          <w:sz w:val="24"/>
          <w:szCs w:val="24"/>
        </w:rPr>
        <w:t xml:space="preserve"> Province. Provide drinking water for vulnerable household</w:t>
      </w:r>
      <w:r w:rsidR="002C2C5A">
        <w:rPr>
          <w:rFonts w:ascii="Times New Roman" w:eastAsia="Cambria" w:hAnsi="Times New Roman" w:cs="Times New Roman"/>
          <w:sz w:val="24"/>
          <w:szCs w:val="24"/>
        </w:rPr>
        <w:t>s</w:t>
      </w:r>
      <w:r w:rsidRPr="00226FC6">
        <w:rPr>
          <w:rFonts w:ascii="Times New Roman" w:eastAsia="Cambria" w:hAnsi="Times New Roman" w:cs="Times New Roman"/>
          <w:sz w:val="24"/>
          <w:szCs w:val="24"/>
        </w:rPr>
        <w:t xml:space="preserve"> continuously from year 1 until year 5 of </w:t>
      </w:r>
      <w:r w:rsidR="002C2C5A">
        <w:rPr>
          <w:rFonts w:ascii="Times New Roman" w:eastAsia="Cambria" w:hAnsi="Times New Roman" w:cs="Times New Roman"/>
          <w:sz w:val="24"/>
          <w:szCs w:val="24"/>
        </w:rPr>
        <w:t xml:space="preserve">the </w:t>
      </w:r>
      <w:r w:rsidRPr="00226FC6">
        <w:rPr>
          <w:rFonts w:ascii="Times New Roman" w:eastAsia="Cambria" w:hAnsi="Times New Roman" w:cs="Times New Roman"/>
          <w:sz w:val="24"/>
          <w:szCs w:val="24"/>
        </w:rPr>
        <w:t xml:space="preserve">plan. The water tanks </w:t>
      </w:r>
      <w:r w:rsidR="002C2C5A">
        <w:rPr>
          <w:rFonts w:ascii="Times New Roman" w:eastAsia="Cambria" w:hAnsi="Times New Roman" w:cs="Times New Roman"/>
          <w:sz w:val="24"/>
          <w:szCs w:val="24"/>
        </w:rPr>
        <w:t>have</w:t>
      </w:r>
      <w:r w:rsidR="006C00D7">
        <w:rPr>
          <w:rFonts w:ascii="Times New Roman" w:eastAsia="Cambria" w:hAnsi="Times New Roman" w:cs="Times New Roman"/>
          <w:sz w:val="24"/>
          <w:szCs w:val="24"/>
        </w:rPr>
        <w:t xml:space="preserve"> </w:t>
      </w:r>
      <w:r w:rsidR="002C2C5A">
        <w:rPr>
          <w:rFonts w:ascii="Times New Roman" w:eastAsia="Cambria" w:hAnsi="Times New Roman" w:cs="Times New Roman"/>
          <w:sz w:val="24"/>
          <w:szCs w:val="24"/>
        </w:rPr>
        <w:t xml:space="preserve">a </w:t>
      </w:r>
      <w:r w:rsidRPr="00226FC6">
        <w:rPr>
          <w:rFonts w:ascii="Times New Roman" w:eastAsia="Cambria" w:hAnsi="Times New Roman" w:cs="Times New Roman"/>
          <w:sz w:val="24"/>
          <w:szCs w:val="24"/>
        </w:rPr>
        <w:t>2</w:t>
      </w:r>
      <w:r w:rsidR="002C2C5A">
        <w:rPr>
          <w:rFonts w:ascii="Times New Roman" w:eastAsia="Cambria" w:hAnsi="Times New Roman" w:cs="Times New Roman"/>
          <w:sz w:val="24"/>
          <w:szCs w:val="24"/>
        </w:rPr>
        <w:t>,</w:t>
      </w:r>
      <w:r w:rsidRPr="00226FC6">
        <w:rPr>
          <w:rFonts w:ascii="Times New Roman" w:eastAsia="Cambria" w:hAnsi="Times New Roman" w:cs="Times New Roman"/>
          <w:sz w:val="24"/>
          <w:szCs w:val="24"/>
        </w:rPr>
        <w:t xml:space="preserve">500 liter capacity for households and </w:t>
      </w:r>
      <w:r w:rsidR="002C2C5A">
        <w:rPr>
          <w:rFonts w:ascii="Times New Roman" w:eastAsia="Cambria" w:hAnsi="Times New Roman" w:cs="Times New Roman"/>
          <w:sz w:val="24"/>
          <w:szCs w:val="24"/>
        </w:rPr>
        <w:t xml:space="preserve">a </w:t>
      </w:r>
      <w:r w:rsidRPr="00226FC6">
        <w:rPr>
          <w:rFonts w:ascii="Times New Roman" w:eastAsia="Cambria" w:hAnsi="Times New Roman" w:cs="Times New Roman"/>
          <w:sz w:val="24"/>
          <w:szCs w:val="24"/>
        </w:rPr>
        <w:t>50</w:t>
      </w:r>
      <w:r w:rsidR="002C2C5A">
        <w:rPr>
          <w:rFonts w:ascii="Times New Roman" w:eastAsia="Cambria" w:hAnsi="Times New Roman" w:cs="Times New Roman"/>
          <w:sz w:val="24"/>
          <w:szCs w:val="24"/>
        </w:rPr>
        <w:t>,</w:t>
      </w:r>
      <w:r w:rsidRPr="00226FC6">
        <w:rPr>
          <w:rFonts w:ascii="Times New Roman" w:eastAsia="Cambria" w:hAnsi="Times New Roman" w:cs="Times New Roman"/>
          <w:sz w:val="24"/>
          <w:szCs w:val="24"/>
        </w:rPr>
        <w:t>000lit</w:t>
      </w:r>
      <w:r w:rsidR="002C2C5A">
        <w:rPr>
          <w:rFonts w:ascii="Times New Roman" w:eastAsia="Cambria" w:hAnsi="Times New Roman" w:cs="Times New Roman"/>
          <w:sz w:val="24"/>
          <w:szCs w:val="24"/>
        </w:rPr>
        <w:t>er</w:t>
      </w:r>
      <w:r w:rsidRPr="00226FC6">
        <w:rPr>
          <w:rFonts w:ascii="Times New Roman" w:eastAsia="Cambria" w:hAnsi="Times New Roman" w:cs="Times New Roman"/>
          <w:sz w:val="24"/>
          <w:szCs w:val="24"/>
        </w:rPr>
        <w:t xml:space="preserve"> capacity for community use. All schools in the northern border areas will be provided </w:t>
      </w:r>
      <w:r w:rsidR="002C2C5A">
        <w:rPr>
          <w:rFonts w:ascii="Times New Roman" w:eastAsia="Cambria" w:hAnsi="Times New Roman" w:cs="Times New Roman"/>
          <w:sz w:val="24"/>
          <w:szCs w:val="24"/>
        </w:rPr>
        <w:t xml:space="preserve">with </w:t>
      </w:r>
      <w:r w:rsidRPr="00226FC6">
        <w:rPr>
          <w:rFonts w:ascii="Times New Roman" w:eastAsia="Cambria" w:hAnsi="Times New Roman" w:cs="Times New Roman"/>
          <w:sz w:val="24"/>
          <w:szCs w:val="24"/>
        </w:rPr>
        <w:t xml:space="preserve">a roof catchment tank of size 50 </w:t>
      </w:r>
      <w:r w:rsidR="00D870F3" w:rsidRPr="009C6E1F">
        <w:rPr>
          <w:rFonts w:ascii="Times New Roman" w:eastAsia="Cambria" w:hAnsi="Times New Roman" w:cs="Times New Roman"/>
          <w:sz w:val="24"/>
          <w:szCs w:val="24"/>
        </w:rPr>
        <w:t>m</w:t>
      </w:r>
      <w:r w:rsidR="00D870F3" w:rsidRPr="009C6E1F">
        <w:rPr>
          <w:rFonts w:ascii="Times New Roman" w:eastAsia="Cambria" w:hAnsi="Times New Roman" w:cs="Times New Roman"/>
          <w:sz w:val="24"/>
          <w:szCs w:val="24"/>
          <w:vertAlign w:val="superscript"/>
        </w:rPr>
        <w:t>3</w:t>
      </w:r>
      <w:r w:rsidR="002C2C5A">
        <w:rPr>
          <w:rFonts w:ascii="Times New Roman" w:eastAsia="Cambria" w:hAnsi="Times New Roman" w:cs="Times New Roman"/>
          <w:sz w:val="24"/>
          <w:szCs w:val="24"/>
        </w:rPr>
        <w:t>when i</w:t>
      </w:r>
      <w:r w:rsidRPr="00226FC6">
        <w:rPr>
          <w:rFonts w:ascii="Times New Roman" w:eastAsia="Cambria" w:hAnsi="Times New Roman" w:cs="Times New Roman"/>
          <w:sz w:val="24"/>
          <w:szCs w:val="24"/>
        </w:rPr>
        <w:t>nstalled, with a capacity of 50</w:t>
      </w:r>
      <w:r w:rsidR="002C2C5A">
        <w:rPr>
          <w:rFonts w:ascii="Times New Roman" w:eastAsia="Cambria" w:hAnsi="Times New Roman" w:cs="Times New Roman"/>
          <w:sz w:val="24"/>
          <w:szCs w:val="24"/>
        </w:rPr>
        <w:t>,</w:t>
      </w:r>
      <w:r w:rsidRPr="00226FC6">
        <w:rPr>
          <w:rFonts w:ascii="Times New Roman" w:eastAsia="Cambria" w:hAnsi="Times New Roman" w:cs="Times New Roman"/>
          <w:sz w:val="24"/>
          <w:szCs w:val="24"/>
        </w:rPr>
        <w:t>000 liters when full.</w:t>
      </w:r>
    </w:p>
    <w:p w:rsidR="0020558B" w:rsidRPr="00226FC6" w:rsidRDefault="0020558B" w:rsidP="0020558B">
      <w:pPr>
        <w:pStyle w:val="ListParagraph"/>
        <w:autoSpaceDE w:val="0"/>
        <w:autoSpaceDN w:val="0"/>
        <w:adjustRightInd w:val="0"/>
        <w:rPr>
          <w:rFonts w:ascii="Times New Roman" w:eastAsia="Cambria" w:hAnsi="Times New Roman" w:cs="Times New Roman"/>
          <w:sz w:val="24"/>
          <w:szCs w:val="24"/>
        </w:rPr>
      </w:pPr>
    </w:p>
    <w:p w:rsidR="009200DB" w:rsidRPr="00226FC6" w:rsidRDefault="00D80996" w:rsidP="005D5461">
      <w:pPr>
        <w:pStyle w:val="ListParagraph"/>
        <w:numPr>
          <w:ilvl w:val="0"/>
          <w:numId w:val="38"/>
        </w:numPr>
        <w:autoSpaceDE w:val="0"/>
        <w:autoSpaceDN w:val="0"/>
        <w:adjustRightInd w:val="0"/>
        <w:rPr>
          <w:rFonts w:ascii="Times New Roman" w:eastAsia="Cambria" w:hAnsi="Times New Roman" w:cs="Times New Roman"/>
          <w:sz w:val="24"/>
          <w:szCs w:val="24"/>
        </w:rPr>
      </w:pPr>
      <w:r w:rsidRPr="009C6E1F">
        <w:rPr>
          <w:rFonts w:ascii="Times New Roman" w:eastAsia="Cambria" w:hAnsi="Times New Roman" w:cs="Times New Roman"/>
          <w:sz w:val="24"/>
          <w:szCs w:val="24"/>
        </w:rPr>
        <w:lastRenderedPageBreak/>
        <w:t>Taking care of community water</w:t>
      </w:r>
      <w:r w:rsidR="005B13A1" w:rsidRPr="00226FC6">
        <w:rPr>
          <w:rFonts w:ascii="Times New Roman" w:eastAsia="Cambria" w:hAnsi="Times New Roman" w:cs="Times New Roman"/>
          <w:sz w:val="24"/>
          <w:szCs w:val="24"/>
        </w:rPr>
        <w:t xml:space="preserve">, it will be necessary to design climate-proofing of pumping wells to adapt </w:t>
      </w:r>
      <w:r w:rsidR="00C977B0">
        <w:rPr>
          <w:rFonts w:ascii="Times New Roman" w:eastAsia="Cambria" w:hAnsi="Times New Roman" w:cs="Times New Roman"/>
          <w:sz w:val="24"/>
          <w:szCs w:val="24"/>
        </w:rPr>
        <w:t xml:space="preserve">to </w:t>
      </w:r>
      <w:r w:rsidR="005B13A1" w:rsidRPr="00226FC6">
        <w:rPr>
          <w:rFonts w:ascii="Times New Roman" w:eastAsia="Cambria" w:hAnsi="Times New Roman" w:cs="Times New Roman"/>
          <w:sz w:val="24"/>
          <w:szCs w:val="24"/>
        </w:rPr>
        <w:t>climate change. There will be 5</w:t>
      </w:r>
      <w:r w:rsidR="00C977B0">
        <w:rPr>
          <w:rFonts w:ascii="Times New Roman" w:eastAsia="Cambria" w:hAnsi="Times New Roman" w:cs="Times New Roman"/>
          <w:sz w:val="24"/>
          <w:szCs w:val="24"/>
        </w:rPr>
        <w:t>,</w:t>
      </w:r>
      <w:r w:rsidR="005B13A1" w:rsidRPr="00226FC6">
        <w:rPr>
          <w:rFonts w:ascii="Times New Roman" w:eastAsia="Cambria" w:hAnsi="Times New Roman" w:cs="Times New Roman"/>
          <w:sz w:val="24"/>
          <w:szCs w:val="24"/>
        </w:rPr>
        <w:t xml:space="preserve">000 wells </w:t>
      </w:r>
      <w:r w:rsidR="00C977B0">
        <w:rPr>
          <w:rFonts w:ascii="Times New Roman" w:eastAsia="Cambria" w:hAnsi="Times New Roman" w:cs="Times New Roman"/>
          <w:sz w:val="24"/>
          <w:szCs w:val="24"/>
        </w:rPr>
        <w:t xml:space="preserve">treated </w:t>
      </w:r>
      <w:r w:rsidR="005B13A1" w:rsidRPr="00226FC6">
        <w:rPr>
          <w:rFonts w:ascii="Times New Roman" w:eastAsia="Cambria" w:hAnsi="Times New Roman" w:cs="Times New Roman"/>
          <w:sz w:val="24"/>
          <w:szCs w:val="24"/>
        </w:rPr>
        <w:t xml:space="preserve">over five years </w:t>
      </w:r>
      <w:r w:rsidR="00C977B0">
        <w:rPr>
          <w:rFonts w:ascii="Times New Roman" w:eastAsia="Cambria" w:hAnsi="Times New Roman" w:cs="Times New Roman"/>
          <w:sz w:val="24"/>
          <w:szCs w:val="24"/>
        </w:rPr>
        <w:t xml:space="preserve">in </w:t>
      </w:r>
      <w:r w:rsidR="005B13A1" w:rsidRPr="00226FC6">
        <w:rPr>
          <w:rFonts w:ascii="Times New Roman" w:eastAsia="Cambria" w:hAnsi="Times New Roman" w:cs="Times New Roman"/>
          <w:sz w:val="24"/>
          <w:szCs w:val="24"/>
        </w:rPr>
        <w:t xml:space="preserve">the most vulnerable communities. </w:t>
      </w:r>
    </w:p>
    <w:p w:rsidR="009200DB" w:rsidRPr="00226FC6" w:rsidRDefault="009200DB" w:rsidP="005D5461">
      <w:pPr>
        <w:pStyle w:val="ListParagraph"/>
        <w:numPr>
          <w:ilvl w:val="0"/>
          <w:numId w:val="38"/>
        </w:numPr>
        <w:autoSpaceDE w:val="0"/>
        <w:autoSpaceDN w:val="0"/>
        <w:adjustRightInd w:val="0"/>
        <w:rPr>
          <w:rFonts w:ascii="Times New Roman" w:eastAsia="Cambria" w:hAnsi="Times New Roman" w:cs="Times New Roman"/>
          <w:sz w:val="24"/>
          <w:szCs w:val="24"/>
        </w:rPr>
      </w:pPr>
      <w:r w:rsidRPr="009C6E1F">
        <w:rPr>
          <w:rFonts w:ascii="Times New Roman" w:eastAsia="Cambria" w:hAnsi="Times New Roman" w:cs="Times New Roman"/>
          <w:sz w:val="24"/>
          <w:szCs w:val="24"/>
        </w:rPr>
        <w:t xml:space="preserve">Assuring blue and green water for agriculture: </w:t>
      </w:r>
      <w:r w:rsidR="005B13A1" w:rsidRPr="00226FC6">
        <w:rPr>
          <w:rFonts w:ascii="Times New Roman" w:eastAsia="Cambria" w:hAnsi="Times New Roman" w:cs="Times New Roman"/>
          <w:sz w:val="24"/>
          <w:szCs w:val="24"/>
        </w:rPr>
        <w:t>Rainwater harvesting techniques are indispensable for supplying water to plants, as green water or as blue water. They enhance the efficiency of green water use, especially through taking care of the soil</w:t>
      </w:r>
      <w:r w:rsidR="005C4EEF">
        <w:rPr>
          <w:rFonts w:ascii="Times New Roman" w:eastAsia="Cambria" w:hAnsi="Times New Roman" w:cs="Times New Roman"/>
          <w:sz w:val="24"/>
          <w:szCs w:val="24"/>
        </w:rPr>
        <w:t>.</w:t>
      </w:r>
      <w:r w:rsidR="006C00D7">
        <w:rPr>
          <w:rFonts w:ascii="Times New Roman" w:eastAsia="Cambria" w:hAnsi="Times New Roman" w:cs="Times New Roman"/>
          <w:sz w:val="24"/>
          <w:szCs w:val="24"/>
        </w:rPr>
        <w:t xml:space="preserve"> </w:t>
      </w:r>
      <w:r w:rsidR="005C4EEF">
        <w:rPr>
          <w:rFonts w:ascii="Times New Roman" w:eastAsia="Cambria" w:hAnsi="Times New Roman" w:cs="Times New Roman"/>
          <w:sz w:val="24"/>
          <w:szCs w:val="24"/>
        </w:rPr>
        <w:t>This is done by t</w:t>
      </w:r>
      <w:r w:rsidR="005B13A1" w:rsidRPr="00226FC6">
        <w:rPr>
          <w:rFonts w:ascii="Times New Roman" w:eastAsia="Cambria" w:hAnsi="Times New Roman" w:cs="Times New Roman"/>
          <w:sz w:val="24"/>
          <w:szCs w:val="24"/>
        </w:rPr>
        <w:t>ransforming non</w:t>
      </w:r>
      <w:r w:rsidR="005C4EEF">
        <w:rPr>
          <w:rFonts w:ascii="Times New Roman" w:eastAsia="Cambria" w:hAnsi="Times New Roman" w:cs="Times New Roman"/>
          <w:sz w:val="24"/>
          <w:szCs w:val="24"/>
        </w:rPr>
        <w:t>-</w:t>
      </w:r>
      <w:r w:rsidR="005B13A1" w:rsidRPr="00226FC6">
        <w:rPr>
          <w:rFonts w:ascii="Times New Roman" w:eastAsia="Cambria" w:hAnsi="Times New Roman" w:cs="Times New Roman"/>
          <w:sz w:val="24"/>
          <w:szCs w:val="24"/>
        </w:rPr>
        <w:t xml:space="preserve">productive green water flow into productive green water through mulching, use of manure, direct planting, </w:t>
      </w:r>
      <w:r w:rsidR="00AA6C9A" w:rsidRPr="00226FC6">
        <w:rPr>
          <w:rFonts w:ascii="Times New Roman" w:eastAsia="Cambria" w:hAnsi="Times New Roman" w:cs="Times New Roman"/>
          <w:sz w:val="24"/>
          <w:szCs w:val="24"/>
        </w:rPr>
        <w:t>and increase</w:t>
      </w:r>
      <w:r w:rsidR="005B13A1" w:rsidRPr="00226FC6">
        <w:rPr>
          <w:rFonts w:ascii="Times New Roman" w:eastAsia="Cambria" w:hAnsi="Times New Roman" w:cs="Times New Roman"/>
          <w:sz w:val="24"/>
          <w:szCs w:val="24"/>
        </w:rPr>
        <w:t xml:space="preserve"> of rainwater infiltration through contour planting, rainwater harvesting “in situ” </w:t>
      </w:r>
      <w:r w:rsidR="005C4EEF">
        <w:rPr>
          <w:rFonts w:ascii="Times New Roman" w:eastAsia="Cambria" w:hAnsi="Times New Roman" w:cs="Times New Roman"/>
          <w:sz w:val="24"/>
          <w:szCs w:val="24"/>
        </w:rPr>
        <w:t xml:space="preserve">and </w:t>
      </w:r>
      <w:r w:rsidR="005B13A1" w:rsidRPr="00226FC6">
        <w:rPr>
          <w:rFonts w:ascii="Times New Roman" w:eastAsia="Cambria" w:hAnsi="Times New Roman" w:cs="Times New Roman"/>
          <w:sz w:val="24"/>
          <w:szCs w:val="24"/>
        </w:rPr>
        <w:t>planting annual crops adapted to dry climate</w:t>
      </w:r>
      <w:r w:rsidR="005C4EEF">
        <w:rPr>
          <w:rFonts w:ascii="Times New Roman" w:eastAsia="Cambria" w:hAnsi="Times New Roman" w:cs="Times New Roman"/>
          <w:sz w:val="24"/>
          <w:szCs w:val="24"/>
        </w:rPr>
        <w:t>s</w:t>
      </w:r>
      <w:r w:rsidR="005B13A1" w:rsidRPr="00226FC6">
        <w:rPr>
          <w:rFonts w:ascii="Times New Roman" w:eastAsia="Cambria" w:hAnsi="Times New Roman" w:cs="Times New Roman"/>
          <w:sz w:val="24"/>
          <w:szCs w:val="24"/>
        </w:rPr>
        <w:t xml:space="preserve">. </w:t>
      </w:r>
      <w:r w:rsidR="005C4EEF">
        <w:rPr>
          <w:rFonts w:ascii="Times New Roman" w:eastAsia="Cambria" w:hAnsi="Times New Roman" w:cs="Times New Roman"/>
          <w:sz w:val="24"/>
          <w:szCs w:val="24"/>
        </w:rPr>
        <w:t>Facilities</w:t>
      </w:r>
      <w:r w:rsidR="005B13A1" w:rsidRPr="00226FC6">
        <w:rPr>
          <w:rFonts w:ascii="Times New Roman" w:eastAsia="Cambria" w:hAnsi="Times New Roman" w:cs="Times New Roman"/>
          <w:sz w:val="24"/>
          <w:szCs w:val="24"/>
        </w:rPr>
        <w:t xml:space="preserve"> will be designed and constructed with </w:t>
      </w:r>
      <w:r w:rsidR="005C4EEF">
        <w:rPr>
          <w:rFonts w:ascii="Times New Roman" w:eastAsia="Cambria" w:hAnsi="Times New Roman" w:cs="Times New Roman"/>
          <w:sz w:val="24"/>
          <w:szCs w:val="24"/>
        </w:rPr>
        <w:t xml:space="preserve">an </w:t>
      </w:r>
      <w:r w:rsidR="005B13A1" w:rsidRPr="00226FC6">
        <w:rPr>
          <w:rFonts w:ascii="Times New Roman" w:eastAsia="Cambria" w:hAnsi="Times New Roman" w:cs="Times New Roman"/>
          <w:sz w:val="24"/>
          <w:szCs w:val="24"/>
        </w:rPr>
        <w:t xml:space="preserve">initial 10 places in the northern border areas of Cambodia. </w:t>
      </w:r>
    </w:p>
    <w:p w:rsidR="00FE268C" w:rsidRPr="00226FC6" w:rsidRDefault="00FE268C" w:rsidP="00FE268C">
      <w:pPr>
        <w:pStyle w:val="ListParagraph"/>
        <w:rPr>
          <w:rFonts w:ascii="Times New Roman" w:eastAsia="Cambria" w:hAnsi="Times New Roman" w:cs="Times New Roman"/>
          <w:sz w:val="24"/>
          <w:szCs w:val="24"/>
        </w:rPr>
      </w:pPr>
    </w:p>
    <w:p w:rsidR="00FE268C" w:rsidRPr="00226FC6" w:rsidRDefault="005B13A1" w:rsidP="005D5461">
      <w:pPr>
        <w:pStyle w:val="ListParagraph"/>
        <w:numPr>
          <w:ilvl w:val="0"/>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 xml:space="preserve">Provide </w:t>
      </w:r>
      <w:r w:rsidRPr="00226FC6">
        <w:rPr>
          <w:rFonts w:ascii="Times New Roman" w:eastAsia="Cambria" w:hAnsi="Times New Roman" w:cs="Times New Roman"/>
          <w:bCs/>
          <w:sz w:val="24"/>
          <w:szCs w:val="24"/>
        </w:rPr>
        <w:t>shallow well</w:t>
      </w:r>
      <w:r w:rsidRPr="00226FC6">
        <w:rPr>
          <w:rFonts w:ascii="Times New Roman" w:eastAsia="Cambria" w:hAnsi="Times New Roman" w:cs="Times New Roman"/>
          <w:sz w:val="24"/>
          <w:szCs w:val="24"/>
        </w:rPr>
        <w:t>s to vulnerable</w:t>
      </w:r>
      <w:r w:rsidR="006C00D7">
        <w:rPr>
          <w:rFonts w:ascii="Times New Roman" w:eastAsia="Cambria" w:hAnsi="Times New Roman" w:cs="Times New Roman"/>
          <w:sz w:val="24"/>
          <w:szCs w:val="24"/>
        </w:rPr>
        <w:t xml:space="preserve"> </w:t>
      </w:r>
      <w:r w:rsidRPr="00226FC6">
        <w:rPr>
          <w:rFonts w:ascii="Times New Roman" w:eastAsia="Cambria" w:hAnsi="Times New Roman" w:cs="Times New Roman"/>
          <w:sz w:val="24"/>
          <w:szCs w:val="24"/>
        </w:rPr>
        <w:t>communit</w:t>
      </w:r>
      <w:r w:rsidR="005C4EEF">
        <w:rPr>
          <w:rFonts w:ascii="Times New Roman" w:eastAsia="Cambria" w:hAnsi="Times New Roman" w:cs="Times New Roman"/>
          <w:sz w:val="24"/>
          <w:szCs w:val="24"/>
        </w:rPr>
        <w:t xml:space="preserve">ies </w:t>
      </w:r>
      <w:r w:rsidRPr="00226FC6">
        <w:rPr>
          <w:rFonts w:ascii="Times New Roman" w:eastAsia="Cambria" w:hAnsi="Times New Roman" w:cs="Times New Roman"/>
          <w:sz w:val="24"/>
          <w:szCs w:val="24"/>
        </w:rPr>
        <w:t xml:space="preserve">based </w:t>
      </w:r>
      <w:r w:rsidR="005C4EEF">
        <w:rPr>
          <w:rFonts w:ascii="Times New Roman" w:eastAsia="Cambria" w:hAnsi="Times New Roman" w:cs="Times New Roman"/>
          <w:sz w:val="24"/>
          <w:szCs w:val="24"/>
        </w:rPr>
        <w:t>on groups</w:t>
      </w:r>
      <w:r w:rsidRPr="00226FC6">
        <w:rPr>
          <w:rFonts w:ascii="Times New Roman" w:eastAsia="Cambria" w:hAnsi="Times New Roman" w:cs="Times New Roman"/>
          <w:sz w:val="24"/>
          <w:szCs w:val="24"/>
        </w:rPr>
        <w:t xml:space="preserve"> of circa 20 members and supply between 30 and 40 local households</w:t>
      </w:r>
      <w:r w:rsidR="006C00D7">
        <w:rPr>
          <w:rFonts w:ascii="Times New Roman" w:eastAsia="Cambria" w:hAnsi="Times New Roman" w:cs="Times New Roman"/>
          <w:sz w:val="24"/>
          <w:szCs w:val="24"/>
        </w:rPr>
        <w:t xml:space="preserve"> </w:t>
      </w:r>
      <w:r w:rsidRPr="00226FC6">
        <w:rPr>
          <w:rFonts w:ascii="Times New Roman" w:eastAsia="Cambria" w:hAnsi="Times New Roman" w:cs="Times New Roman"/>
          <w:sz w:val="24"/>
          <w:szCs w:val="24"/>
        </w:rPr>
        <w:t xml:space="preserve">with an average of </w:t>
      </w:r>
      <w:r w:rsidR="005C4EEF">
        <w:rPr>
          <w:rFonts w:ascii="Times New Roman" w:eastAsia="Cambria" w:hAnsi="Times New Roman" w:cs="Times New Roman"/>
          <w:sz w:val="24"/>
          <w:szCs w:val="24"/>
        </w:rPr>
        <w:t>eight</w:t>
      </w:r>
      <w:r w:rsidRPr="00226FC6">
        <w:rPr>
          <w:rFonts w:ascii="Times New Roman" w:eastAsia="Cambria" w:hAnsi="Times New Roman" w:cs="Times New Roman"/>
          <w:sz w:val="24"/>
          <w:szCs w:val="24"/>
        </w:rPr>
        <w:t xml:space="preserve"> family members with freshwater.</w:t>
      </w:r>
    </w:p>
    <w:p w:rsidR="00FE268C" w:rsidRPr="00226FC6" w:rsidRDefault="00FE268C" w:rsidP="00FE268C">
      <w:pPr>
        <w:pStyle w:val="ListParagraph"/>
        <w:rPr>
          <w:rFonts w:ascii="Times New Roman" w:eastAsia="Cambria" w:hAnsi="Times New Roman" w:cs="Times New Roman"/>
          <w:sz w:val="24"/>
          <w:szCs w:val="24"/>
        </w:rPr>
      </w:pPr>
    </w:p>
    <w:p w:rsidR="00FE268C" w:rsidRPr="00226FC6" w:rsidRDefault="005B13A1" w:rsidP="005D5461">
      <w:pPr>
        <w:pStyle w:val="ListParagraph"/>
        <w:numPr>
          <w:ilvl w:val="0"/>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 xml:space="preserve">Provide deep well and combined wells to vulnerable communities and households, which </w:t>
      </w:r>
      <w:r w:rsidR="005C4EEF">
        <w:rPr>
          <w:rFonts w:ascii="Times New Roman" w:eastAsia="Cambria" w:hAnsi="Times New Roman" w:cs="Times New Roman"/>
          <w:sz w:val="24"/>
          <w:szCs w:val="24"/>
        </w:rPr>
        <w:t>will total</w:t>
      </w:r>
      <w:r w:rsidRPr="00226FC6">
        <w:rPr>
          <w:rFonts w:ascii="Times New Roman" w:eastAsia="Cambria" w:hAnsi="Times New Roman" w:cs="Times New Roman"/>
          <w:sz w:val="24"/>
          <w:szCs w:val="24"/>
        </w:rPr>
        <w:t xml:space="preserve"> 500 </w:t>
      </w:r>
      <w:r w:rsidR="005C4EEF">
        <w:rPr>
          <w:rFonts w:ascii="Times New Roman" w:eastAsia="Cambria" w:hAnsi="Times New Roman" w:cs="Times New Roman"/>
          <w:sz w:val="24"/>
          <w:szCs w:val="24"/>
        </w:rPr>
        <w:t xml:space="preserve">new </w:t>
      </w:r>
      <w:r w:rsidRPr="00226FC6">
        <w:rPr>
          <w:rFonts w:ascii="Times New Roman" w:eastAsia="Cambria" w:hAnsi="Times New Roman" w:cs="Times New Roman"/>
          <w:sz w:val="24"/>
          <w:szCs w:val="24"/>
        </w:rPr>
        <w:t xml:space="preserve">water points yearly. </w:t>
      </w:r>
    </w:p>
    <w:p w:rsidR="00FE268C" w:rsidRPr="00226FC6" w:rsidRDefault="00FE268C" w:rsidP="00FE268C">
      <w:pPr>
        <w:autoSpaceDE w:val="0"/>
        <w:autoSpaceDN w:val="0"/>
        <w:adjustRightInd w:val="0"/>
        <w:rPr>
          <w:rFonts w:ascii="Times New Roman" w:eastAsia="Cambria" w:hAnsi="Times New Roman" w:cs="Times New Roman"/>
        </w:rPr>
      </w:pPr>
    </w:p>
    <w:p w:rsidR="00FE268C" w:rsidRPr="00226FC6" w:rsidRDefault="005B13A1" w:rsidP="005D5461">
      <w:pPr>
        <w:pStyle w:val="ListParagraph"/>
        <w:numPr>
          <w:ilvl w:val="0"/>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Design and develop 50 small scale irrigation schemes to ensure full complementary irrigation of wet season paddy rice, even though they meet serious drought</w:t>
      </w:r>
      <w:r w:rsidR="005C4EEF">
        <w:rPr>
          <w:rFonts w:ascii="Times New Roman" w:eastAsia="Cambria" w:hAnsi="Times New Roman" w:cs="Times New Roman"/>
          <w:sz w:val="24"/>
          <w:szCs w:val="24"/>
        </w:rPr>
        <w:t>s</w:t>
      </w:r>
      <w:r w:rsidRPr="00226FC6">
        <w:rPr>
          <w:rFonts w:ascii="Times New Roman" w:eastAsia="Cambria" w:hAnsi="Times New Roman" w:cs="Times New Roman"/>
          <w:sz w:val="24"/>
          <w:szCs w:val="24"/>
        </w:rPr>
        <w:t xml:space="preserve"> and </w:t>
      </w:r>
      <w:r w:rsidR="005C4EEF">
        <w:rPr>
          <w:rFonts w:ascii="Times New Roman" w:eastAsia="Cambria" w:hAnsi="Times New Roman" w:cs="Times New Roman"/>
          <w:sz w:val="24"/>
          <w:szCs w:val="24"/>
        </w:rPr>
        <w:t>drying-up of their</w:t>
      </w:r>
      <w:r w:rsidRPr="00226FC6">
        <w:rPr>
          <w:rFonts w:ascii="Times New Roman" w:eastAsia="Cambria" w:hAnsi="Times New Roman" w:cs="Times New Roman"/>
          <w:sz w:val="24"/>
          <w:szCs w:val="24"/>
        </w:rPr>
        <w:t xml:space="preserve"> reservoirs.</w:t>
      </w:r>
    </w:p>
    <w:p w:rsidR="00DB04B1" w:rsidRPr="00226FC6" w:rsidRDefault="00DB04B1" w:rsidP="00FE268C">
      <w:pPr>
        <w:autoSpaceDE w:val="0"/>
        <w:autoSpaceDN w:val="0"/>
        <w:adjustRightInd w:val="0"/>
        <w:rPr>
          <w:rFonts w:ascii="Times New Roman" w:eastAsia="Cambria" w:hAnsi="Times New Roman" w:cs="Times New Roman"/>
        </w:rPr>
      </w:pPr>
    </w:p>
    <w:p w:rsidR="00DB04B1" w:rsidRPr="00226FC6" w:rsidRDefault="005B13A1" w:rsidP="005D5461">
      <w:pPr>
        <w:pStyle w:val="ListParagraph"/>
        <w:numPr>
          <w:ilvl w:val="0"/>
          <w:numId w:val="38"/>
        </w:numPr>
        <w:autoSpaceDE w:val="0"/>
        <w:autoSpaceDN w:val="0"/>
        <w:adjustRightInd w:val="0"/>
        <w:rPr>
          <w:rFonts w:ascii="Times New Roman" w:eastAsia="Cambria" w:hAnsi="Times New Roman" w:cs="Times New Roman"/>
          <w:sz w:val="24"/>
          <w:szCs w:val="24"/>
        </w:rPr>
      </w:pPr>
      <w:r w:rsidRPr="00226FC6">
        <w:rPr>
          <w:rFonts w:ascii="Times New Roman" w:eastAsia="Cambria" w:hAnsi="Times New Roman" w:cs="Times New Roman"/>
          <w:sz w:val="24"/>
          <w:szCs w:val="24"/>
        </w:rPr>
        <w:t xml:space="preserve">Conduct groundwater quality testing for arsenic and other parameters to ensure that drinking water in rural areas </w:t>
      </w:r>
      <w:r w:rsidR="00516E64">
        <w:rPr>
          <w:rFonts w:ascii="Times New Roman" w:eastAsia="Cambria" w:hAnsi="Times New Roman" w:cs="Times New Roman"/>
          <w:sz w:val="24"/>
          <w:szCs w:val="24"/>
        </w:rPr>
        <w:t>is</w:t>
      </w:r>
      <w:r w:rsidRPr="00226FC6">
        <w:rPr>
          <w:rFonts w:ascii="Times New Roman" w:eastAsia="Cambria" w:hAnsi="Times New Roman" w:cs="Times New Roman"/>
          <w:sz w:val="24"/>
          <w:szCs w:val="24"/>
        </w:rPr>
        <w:t xml:space="preserve"> safe and healthy. </w:t>
      </w:r>
    </w:p>
    <w:p w:rsidR="00D15393" w:rsidRDefault="00D15393" w:rsidP="00D15393">
      <w:pPr>
        <w:pStyle w:val="ListParagraph"/>
        <w:autoSpaceDE w:val="0"/>
        <w:autoSpaceDN w:val="0"/>
        <w:adjustRightInd w:val="0"/>
        <w:rPr>
          <w:rFonts w:ascii="Times New Roman" w:eastAsia="Cambria" w:hAnsi="Times New Roman" w:cs="Times New Roman"/>
        </w:rPr>
      </w:pPr>
    </w:p>
    <w:p w:rsidR="00B52A07" w:rsidRPr="00D15393" w:rsidRDefault="00D15393" w:rsidP="00D15393">
      <w:pPr>
        <w:pStyle w:val="ListParagraph"/>
        <w:autoSpaceDE w:val="0"/>
        <w:autoSpaceDN w:val="0"/>
        <w:adjustRightInd w:val="0"/>
        <w:ind w:left="180"/>
        <w:jc w:val="left"/>
        <w:rPr>
          <w:rFonts w:ascii="Times New Roman" w:eastAsia="Cambria" w:hAnsi="Times New Roman" w:cs="Times New Roman"/>
          <w:sz w:val="24"/>
          <w:szCs w:val="24"/>
        </w:rPr>
      </w:pPr>
      <w:r w:rsidRPr="00D15393">
        <w:rPr>
          <w:rFonts w:ascii="Times New Roman" w:hAnsi="Times New Roman" w:cs="Times New Roman"/>
          <w:sz w:val="24"/>
          <w:szCs w:val="24"/>
        </w:rPr>
        <w:object w:dxaOrig="9718" w:dyaOrig="3239">
          <v:shape id="_x0000_i1026" type="#_x0000_t75" style="width:6in;height:2in" o:ole="">
            <v:imagedata r:id="rId11" o:title=""/>
          </v:shape>
          <o:OLEObject Type="Embed" ProgID="Photoshop.Image.10" ShapeID="_x0000_i1026" DrawAspect="Content" ObjectID="_1407051458" r:id="rId12"/>
        </w:object>
      </w:r>
      <w:r w:rsidRPr="00D15393">
        <w:rPr>
          <w:rFonts w:ascii="Times New Roman" w:hAnsi="Times New Roman" w:cs="Times New Roman"/>
          <w:sz w:val="24"/>
          <w:szCs w:val="24"/>
        </w:rPr>
        <w:t>Fig</w:t>
      </w:r>
      <w:r w:rsidR="005D12F6">
        <w:rPr>
          <w:rFonts w:ascii="Times New Roman" w:hAnsi="Times New Roman" w:cs="Times New Roman"/>
          <w:sz w:val="24"/>
          <w:szCs w:val="24"/>
        </w:rPr>
        <w:t>ure 3</w:t>
      </w:r>
      <w:r w:rsidRPr="00D15393">
        <w:rPr>
          <w:rFonts w:ascii="Times New Roman" w:hAnsi="Times New Roman" w:cs="Times New Roman"/>
          <w:sz w:val="24"/>
          <w:szCs w:val="24"/>
        </w:rPr>
        <w:t>: Types of rainwater harvesting tank</w:t>
      </w:r>
    </w:p>
    <w:p w:rsidR="002B387C" w:rsidRDefault="002B387C" w:rsidP="00335D91">
      <w:pPr>
        <w:autoSpaceDE w:val="0"/>
        <w:autoSpaceDN w:val="0"/>
        <w:adjustRightInd w:val="0"/>
        <w:jc w:val="both"/>
        <w:rPr>
          <w:rFonts w:ascii="Times New Roman" w:eastAsia="Cambria" w:hAnsi="Times New Roman" w:cs="Times New Roman"/>
        </w:rPr>
      </w:pPr>
    </w:p>
    <w:p w:rsidR="006756E3" w:rsidRDefault="00516E64" w:rsidP="00335D91">
      <w:pPr>
        <w:autoSpaceDE w:val="0"/>
        <w:autoSpaceDN w:val="0"/>
        <w:adjustRightInd w:val="0"/>
        <w:jc w:val="both"/>
        <w:rPr>
          <w:rFonts w:ascii="Times New Roman" w:eastAsia="Cambria" w:hAnsi="Times New Roman" w:cs="Times New Roman"/>
        </w:rPr>
      </w:pPr>
      <w:r>
        <w:rPr>
          <w:rFonts w:ascii="Times New Roman" w:eastAsia="Cambria" w:hAnsi="Times New Roman" w:cs="Times New Roman"/>
        </w:rPr>
        <w:t>The f</w:t>
      </w:r>
      <w:r w:rsidR="00335D91">
        <w:rPr>
          <w:rFonts w:ascii="Times New Roman" w:eastAsia="Cambria" w:hAnsi="Times New Roman" w:cs="Times New Roman"/>
        </w:rPr>
        <w:t xml:space="preserve">inancial requirement </w:t>
      </w:r>
      <w:r>
        <w:rPr>
          <w:rFonts w:ascii="Times New Roman" w:eastAsia="Cambria" w:hAnsi="Times New Roman" w:cs="Times New Roman"/>
        </w:rPr>
        <w:t>f</w:t>
      </w:r>
      <w:r w:rsidR="0059626D">
        <w:rPr>
          <w:rFonts w:ascii="Times New Roman" w:eastAsia="Cambria" w:hAnsi="Times New Roman" w:cs="Times New Roman"/>
        </w:rPr>
        <w:t xml:space="preserve">or the activities </w:t>
      </w:r>
      <w:r w:rsidR="00335D91">
        <w:rPr>
          <w:rFonts w:ascii="Times New Roman" w:eastAsia="Cambria" w:hAnsi="Times New Roman" w:cs="Times New Roman"/>
        </w:rPr>
        <w:t xml:space="preserve">under the four priority areas is </w:t>
      </w:r>
      <w:r>
        <w:rPr>
          <w:rFonts w:ascii="Times New Roman" w:eastAsia="Cambria" w:hAnsi="Times New Roman" w:cs="Times New Roman"/>
        </w:rPr>
        <w:t xml:space="preserve">estimated to be </w:t>
      </w:r>
      <w:r w:rsidR="00335D91">
        <w:rPr>
          <w:rFonts w:ascii="Times New Roman" w:eastAsia="Cambria" w:hAnsi="Times New Roman" w:cs="Times New Roman"/>
        </w:rPr>
        <w:t xml:space="preserve">approximately </w:t>
      </w:r>
      <w:r w:rsidR="00D559AE">
        <w:rPr>
          <w:rFonts w:ascii="Times New Roman" w:eastAsia="Cambria" w:hAnsi="Times New Roman" w:cs="Times New Roman"/>
        </w:rPr>
        <w:t>83</w:t>
      </w:r>
      <w:r w:rsidR="00335D91">
        <w:rPr>
          <w:rFonts w:ascii="Times New Roman" w:eastAsia="Cambria" w:hAnsi="Times New Roman" w:cs="Times New Roman"/>
        </w:rPr>
        <w:t xml:space="preserve"> million dollars.  </w:t>
      </w:r>
      <w:r w:rsidR="0046682D">
        <w:rPr>
          <w:rFonts w:ascii="Times New Roman" w:eastAsia="Cambria" w:hAnsi="Times New Roman" w:cs="Times New Roman"/>
        </w:rPr>
        <w:t xml:space="preserve">The budget is </w:t>
      </w:r>
      <w:r w:rsidR="000A2A7D">
        <w:rPr>
          <w:rFonts w:ascii="Times New Roman" w:eastAsia="Cambria" w:hAnsi="Times New Roman" w:cs="Times New Roman"/>
        </w:rPr>
        <w:t>proposed to any</w:t>
      </w:r>
      <w:r w:rsidR="0046682D">
        <w:rPr>
          <w:rFonts w:ascii="Times New Roman" w:eastAsia="Cambria" w:hAnsi="Times New Roman" w:cs="Times New Roman"/>
        </w:rPr>
        <w:t xml:space="preserve"> donors for the</w:t>
      </w:r>
      <w:r>
        <w:rPr>
          <w:rFonts w:ascii="Times New Roman" w:eastAsia="Cambria" w:hAnsi="Times New Roman" w:cs="Times New Roman"/>
        </w:rPr>
        <w:t>ir</w:t>
      </w:r>
      <w:r w:rsidR="0046682D">
        <w:rPr>
          <w:rFonts w:ascii="Times New Roman" w:eastAsia="Cambria" w:hAnsi="Times New Roman" w:cs="Times New Roman"/>
        </w:rPr>
        <w:t xml:space="preserve"> support </w:t>
      </w:r>
      <w:r>
        <w:rPr>
          <w:rFonts w:ascii="Times New Roman" w:eastAsia="Cambria" w:hAnsi="Times New Roman" w:cs="Times New Roman"/>
        </w:rPr>
        <w:t>over the</w:t>
      </w:r>
      <w:r w:rsidR="0046682D">
        <w:rPr>
          <w:rFonts w:ascii="Times New Roman" w:eastAsia="Cambria" w:hAnsi="Times New Roman" w:cs="Times New Roman"/>
        </w:rPr>
        <w:t xml:space="preserve"> five-year plan</w:t>
      </w:r>
      <w:r w:rsidR="000A2A7D">
        <w:rPr>
          <w:rFonts w:ascii="Times New Roman" w:eastAsia="Cambria" w:hAnsi="Times New Roman" w:cs="Times New Roman"/>
        </w:rPr>
        <w:t xml:space="preserve">. </w:t>
      </w:r>
      <w:r w:rsidR="00335D91">
        <w:rPr>
          <w:rFonts w:ascii="Times New Roman" w:eastAsia="Cambria" w:hAnsi="Times New Roman" w:cs="Times New Roman"/>
        </w:rPr>
        <w:t>This amount include</w:t>
      </w:r>
      <w:r>
        <w:rPr>
          <w:rFonts w:ascii="Times New Roman" w:eastAsia="Cambria" w:hAnsi="Times New Roman" w:cs="Times New Roman"/>
        </w:rPr>
        <w:t>s</w:t>
      </w:r>
      <w:r w:rsidR="00335D91">
        <w:rPr>
          <w:rFonts w:ascii="Times New Roman" w:eastAsia="Cambria" w:hAnsi="Times New Roman" w:cs="Times New Roman"/>
        </w:rPr>
        <w:t xml:space="preserve"> the contribution of 10% </w:t>
      </w:r>
      <w:r>
        <w:rPr>
          <w:rFonts w:ascii="Times New Roman" w:eastAsia="Cambria" w:hAnsi="Times New Roman" w:cs="Times New Roman"/>
        </w:rPr>
        <w:t xml:space="preserve">from the </w:t>
      </w:r>
      <w:r w:rsidR="00335D91">
        <w:rPr>
          <w:rFonts w:ascii="Times New Roman" w:eastAsia="Cambria" w:hAnsi="Times New Roman" w:cs="Times New Roman"/>
        </w:rPr>
        <w:t>national budget o</w:t>
      </w:r>
      <w:r>
        <w:rPr>
          <w:rFonts w:ascii="Times New Roman" w:eastAsia="Cambria" w:hAnsi="Times New Roman" w:cs="Times New Roman"/>
        </w:rPr>
        <w:t xml:space="preserve">n the </w:t>
      </w:r>
      <w:r w:rsidR="00335D91">
        <w:rPr>
          <w:rFonts w:ascii="Times New Roman" w:eastAsia="Cambria" w:hAnsi="Times New Roman" w:cs="Times New Roman"/>
        </w:rPr>
        <w:t xml:space="preserve">government side. The budget will cover </w:t>
      </w:r>
      <w:r w:rsidR="0046682D">
        <w:rPr>
          <w:rFonts w:ascii="Times New Roman" w:eastAsia="Cambria" w:hAnsi="Times New Roman" w:cs="Times New Roman"/>
        </w:rPr>
        <w:t>the period of five</w:t>
      </w:r>
      <w:r w:rsidR="006C00D7">
        <w:rPr>
          <w:rFonts w:ascii="Times New Roman" w:eastAsia="Cambria" w:hAnsi="Times New Roman" w:cs="Times New Roman"/>
        </w:rPr>
        <w:t xml:space="preserve"> </w:t>
      </w:r>
      <w:r w:rsidR="009542AC">
        <w:rPr>
          <w:rFonts w:ascii="Times New Roman" w:eastAsia="Cambria" w:hAnsi="Times New Roman" w:cs="Times New Roman"/>
        </w:rPr>
        <w:t>years</w:t>
      </w:r>
      <w:r w:rsidR="006C00D7">
        <w:rPr>
          <w:rFonts w:ascii="Times New Roman" w:eastAsia="Cambria" w:hAnsi="Times New Roman" w:cs="Times New Roman"/>
        </w:rPr>
        <w:t xml:space="preserve"> </w:t>
      </w:r>
      <w:r w:rsidR="009542AC">
        <w:rPr>
          <w:rFonts w:ascii="Times New Roman" w:eastAsia="Cambria" w:hAnsi="Times New Roman" w:cs="Times New Roman"/>
        </w:rPr>
        <w:t>commencing</w:t>
      </w:r>
      <w:r w:rsidR="0046682D">
        <w:rPr>
          <w:rFonts w:ascii="Times New Roman" w:eastAsia="Cambria" w:hAnsi="Times New Roman" w:cs="Times New Roman"/>
        </w:rPr>
        <w:t xml:space="preserve"> from 2013</w:t>
      </w:r>
      <w:r w:rsidR="0059626D">
        <w:rPr>
          <w:rFonts w:ascii="Times New Roman" w:eastAsia="Cambria" w:hAnsi="Times New Roman" w:cs="Times New Roman"/>
        </w:rPr>
        <w:t xml:space="preserve"> (Table 1). </w:t>
      </w:r>
    </w:p>
    <w:p w:rsidR="006756E3" w:rsidRPr="004E6B3A" w:rsidRDefault="006756E3" w:rsidP="006756E3">
      <w:pPr>
        <w:autoSpaceDE w:val="0"/>
        <w:autoSpaceDN w:val="0"/>
        <w:adjustRightInd w:val="0"/>
        <w:rPr>
          <w:rFonts w:ascii="Times New Roman" w:eastAsia="Cambria" w:hAnsi="Times New Roman" w:cs="Times New Roman"/>
        </w:rPr>
      </w:pPr>
    </w:p>
    <w:p w:rsidR="00226FC6" w:rsidRDefault="00226FC6">
      <w:pPr>
        <w:rPr>
          <w:rFonts w:ascii="Times New Roman" w:eastAsia="Cambria" w:hAnsi="Times New Roman" w:cs="Times New Roman"/>
        </w:rPr>
      </w:pPr>
      <w:r>
        <w:rPr>
          <w:rFonts w:ascii="Times New Roman" w:eastAsia="Cambria" w:hAnsi="Times New Roman" w:cs="Times New Roman"/>
        </w:rPr>
        <w:br w:type="page"/>
      </w:r>
    </w:p>
    <w:p w:rsidR="004E4052" w:rsidRPr="004E6B3A" w:rsidRDefault="004E4052" w:rsidP="004E4052">
      <w:pPr>
        <w:autoSpaceDE w:val="0"/>
        <w:autoSpaceDN w:val="0"/>
        <w:adjustRightInd w:val="0"/>
        <w:spacing w:after="120"/>
        <w:rPr>
          <w:rFonts w:ascii="Times New Roman" w:eastAsia="Cambria" w:hAnsi="Times New Roman" w:cs="Times New Roman"/>
        </w:rPr>
      </w:pPr>
      <w:r w:rsidRPr="004E6B3A">
        <w:rPr>
          <w:rFonts w:ascii="Times New Roman" w:eastAsia="Cambria" w:hAnsi="Times New Roman" w:cs="Times New Roman"/>
        </w:rPr>
        <w:lastRenderedPageBreak/>
        <w:t>Table 1: Cost Estimation by Proposed Category of Strategic Priority, (</w:t>
      </w:r>
      <w:r>
        <w:rPr>
          <w:rFonts w:ascii="Times New Roman" w:eastAsia="Cambria" w:hAnsi="Times New Roman" w:cs="Times New Roman"/>
        </w:rPr>
        <w:t>in m</w:t>
      </w:r>
      <w:r w:rsidRPr="004E6B3A">
        <w:rPr>
          <w:rFonts w:ascii="Times New Roman" w:eastAsia="Cambria" w:hAnsi="Times New Roman" w:cs="Times New Roman"/>
        </w:rPr>
        <w:t>illion</w:t>
      </w:r>
      <w:r w:rsidR="00516E64">
        <w:rPr>
          <w:rFonts w:ascii="Times New Roman" w:eastAsia="Cambria" w:hAnsi="Times New Roman" w:cs="Times New Roman"/>
        </w:rPr>
        <w:t>s</w:t>
      </w:r>
      <w:r w:rsidRPr="004E6B3A">
        <w:rPr>
          <w:rFonts w:ascii="Times New Roman" w:eastAsia="Cambria" w:hAnsi="Times New Roman" w:cs="Times New Roman"/>
        </w:rPr>
        <w:t xml:space="preserve"> USD)</w:t>
      </w:r>
    </w:p>
    <w:tbl>
      <w:tblPr>
        <w:tblStyle w:val="TableGrid"/>
        <w:tblW w:w="8658" w:type="dxa"/>
        <w:tblLayout w:type="fixed"/>
        <w:tblLook w:val="04A0" w:firstRow="1" w:lastRow="0" w:firstColumn="1" w:lastColumn="0" w:noHBand="0" w:noVBand="1"/>
      </w:tblPr>
      <w:tblGrid>
        <w:gridCol w:w="2448"/>
        <w:gridCol w:w="450"/>
        <w:gridCol w:w="450"/>
        <w:gridCol w:w="450"/>
        <w:gridCol w:w="450"/>
        <w:gridCol w:w="450"/>
        <w:gridCol w:w="450"/>
        <w:gridCol w:w="450"/>
        <w:gridCol w:w="450"/>
        <w:gridCol w:w="450"/>
        <w:gridCol w:w="450"/>
        <w:gridCol w:w="1710"/>
      </w:tblGrid>
      <w:tr w:rsidR="0062380D" w:rsidRPr="006756E3" w:rsidTr="00806F6E">
        <w:tc>
          <w:tcPr>
            <w:tcW w:w="2448" w:type="dxa"/>
            <w:shd w:val="pct5" w:color="auto" w:fill="auto"/>
          </w:tcPr>
          <w:p w:rsidR="0062380D" w:rsidRPr="006756E3" w:rsidRDefault="0062380D" w:rsidP="00806F6E">
            <w:pPr>
              <w:spacing w:after="120"/>
              <w:jc w:val="center"/>
              <w:rPr>
                <w:rFonts w:ascii="Times New Roman" w:hAnsi="Times New Roman" w:cs="Times New Roman"/>
                <w:b/>
              </w:rPr>
            </w:pPr>
            <w:r w:rsidRPr="006756E3">
              <w:rPr>
                <w:rFonts w:ascii="Times New Roman" w:hAnsi="Times New Roman" w:cs="Times New Roman"/>
                <w:b/>
              </w:rPr>
              <w:t>Strategic Priority</w:t>
            </w:r>
          </w:p>
        </w:tc>
        <w:tc>
          <w:tcPr>
            <w:tcW w:w="4500" w:type="dxa"/>
            <w:gridSpan w:val="10"/>
            <w:shd w:val="pct5" w:color="auto" w:fill="auto"/>
          </w:tcPr>
          <w:p w:rsidR="0062380D" w:rsidRPr="006756E3"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Ten – Year Budget Plan</w:t>
            </w:r>
          </w:p>
        </w:tc>
        <w:tc>
          <w:tcPr>
            <w:tcW w:w="1710" w:type="dxa"/>
            <w:vMerge w:val="restart"/>
            <w:shd w:val="pct5" w:color="auto" w:fill="auto"/>
          </w:tcPr>
          <w:p w:rsidR="0062380D" w:rsidRPr="006756E3"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 xml:space="preserve">Total </w:t>
            </w:r>
          </w:p>
          <w:p w:rsidR="0062380D" w:rsidRPr="006756E3"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Million USD</w:t>
            </w:r>
          </w:p>
        </w:tc>
      </w:tr>
      <w:tr w:rsidR="0062380D" w:rsidRPr="006756E3" w:rsidTr="00806F6E">
        <w:tc>
          <w:tcPr>
            <w:tcW w:w="2448" w:type="dxa"/>
            <w:shd w:val="pct5" w:color="auto" w:fill="auto"/>
          </w:tcPr>
          <w:p w:rsidR="0062380D" w:rsidRPr="006756E3" w:rsidRDefault="0062380D" w:rsidP="00806F6E">
            <w:pPr>
              <w:spacing w:after="120"/>
              <w:jc w:val="center"/>
              <w:rPr>
                <w:rFonts w:ascii="Times New Roman" w:hAnsi="Times New Roman" w:cs="Times New Roman"/>
                <w:b/>
              </w:rPr>
            </w:pPr>
          </w:p>
        </w:tc>
        <w:tc>
          <w:tcPr>
            <w:tcW w:w="450" w:type="dxa"/>
            <w:shd w:val="pct5" w:color="auto" w:fill="auto"/>
          </w:tcPr>
          <w:p w:rsidR="0062380D" w:rsidRPr="006756E3"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1</w:t>
            </w:r>
          </w:p>
        </w:tc>
        <w:tc>
          <w:tcPr>
            <w:tcW w:w="450" w:type="dxa"/>
            <w:shd w:val="pct5" w:color="auto" w:fill="auto"/>
          </w:tcPr>
          <w:p w:rsidR="0062380D" w:rsidRPr="006756E3"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2</w:t>
            </w:r>
          </w:p>
        </w:tc>
        <w:tc>
          <w:tcPr>
            <w:tcW w:w="450" w:type="dxa"/>
            <w:shd w:val="pct5" w:color="auto" w:fill="auto"/>
          </w:tcPr>
          <w:p w:rsidR="0062380D" w:rsidRPr="006756E3"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3</w:t>
            </w:r>
          </w:p>
        </w:tc>
        <w:tc>
          <w:tcPr>
            <w:tcW w:w="450" w:type="dxa"/>
            <w:shd w:val="pct5" w:color="auto" w:fill="auto"/>
          </w:tcPr>
          <w:p w:rsidR="0062380D"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4</w:t>
            </w:r>
          </w:p>
        </w:tc>
        <w:tc>
          <w:tcPr>
            <w:tcW w:w="450" w:type="dxa"/>
            <w:shd w:val="pct5" w:color="auto" w:fill="auto"/>
          </w:tcPr>
          <w:p w:rsidR="0062380D"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5</w:t>
            </w:r>
          </w:p>
        </w:tc>
        <w:tc>
          <w:tcPr>
            <w:tcW w:w="450" w:type="dxa"/>
            <w:shd w:val="pct5" w:color="auto" w:fill="auto"/>
          </w:tcPr>
          <w:p w:rsidR="0062380D"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6</w:t>
            </w:r>
          </w:p>
        </w:tc>
        <w:tc>
          <w:tcPr>
            <w:tcW w:w="450" w:type="dxa"/>
            <w:shd w:val="pct5" w:color="auto" w:fill="auto"/>
          </w:tcPr>
          <w:p w:rsidR="0062380D"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7</w:t>
            </w:r>
          </w:p>
        </w:tc>
        <w:tc>
          <w:tcPr>
            <w:tcW w:w="450" w:type="dxa"/>
            <w:shd w:val="pct5" w:color="auto" w:fill="auto"/>
          </w:tcPr>
          <w:p w:rsidR="0062380D"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8</w:t>
            </w:r>
          </w:p>
        </w:tc>
        <w:tc>
          <w:tcPr>
            <w:tcW w:w="450" w:type="dxa"/>
            <w:shd w:val="pct5" w:color="auto" w:fill="auto"/>
          </w:tcPr>
          <w:p w:rsidR="0062380D"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9</w:t>
            </w:r>
          </w:p>
        </w:tc>
        <w:tc>
          <w:tcPr>
            <w:tcW w:w="450" w:type="dxa"/>
            <w:shd w:val="pct5" w:color="auto" w:fill="auto"/>
          </w:tcPr>
          <w:p w:rsidR="0062380D" w:rsidRPr="006756E3" w:rsidRDefault="0062380D" w:rsidP="00806F6E">
            <w:pPr>
              <w:spacing w:after="120"/>
              <w:jc w:val="center"/>
              <w:rPr>
                <w:rFonts w:ascii="Times New Roman" w:hAnsi="Times New Roman" w:cs="Times New Roman"/>
                <w:b/>
                <w:sz w:val="22"/>
                <w:szCs w:val="22"/>
              </w:rPr>
            </w:pPr>
            <w:r>
              <w:rPr>
                <w:rFonts w:ascii="Times New Roman" w:hAnsi="Times New Roman" w:cs="Times New Roman"/>
                <w:b/>
                <w:sz w:val="22"/>
                <w:szCs w:val="22"/>
              </w:rPr>
              <w:t>10</w:t>
            </w:r>
          </w:p>
        </w:tc>
        <w:tc>
          <w:tcPr>
            <w:tcW w:w="1710" w:type="dxa"/>
            <w:vMerge/>
            <w:shd w:val="pct5" w:color="auto" w:fill="auto"/>
          </w:tcPr>
          <w:p w:rsidR="0062380D" w:rsidRPr="006756E3" w:rsidRDefault="0062380D" w:rsidP="00806F6E">
            <w:pPr>
              <w:spacing w:after="120"/>
              <w:jc w:val="center"/>
              <w:rPr>
                <w:rFonts w:ascii="Times New Roman" w:hAnsi="Times New Roman" w:cs="Times New Roman"/>
                <w:b/>
                <w:sz w:val="22"/>
                <w:szCs w:val="22"/>
              </w:rPr>
            </w:pPr>
          </w:p>
        </w:tc>
      </w:tr>
      <w:tr w:rsidR="004E4052" w:rsidTr="00806F6E">
        <w:tc>
          <w:tcPr>
            <w:tcW w:w="2448" w:type="dxa"/>
          </w:tcPr>
          <w:p w:rsidR="004E4052" w:rsidRPr="003E02BC" w:rsidRDefault="004E4052" w:rsidP="00516E64">
            <w:pPr>
              <w:spacing w:after="120"/>
              <w:jc w:val="both"/>
              <w:rPr>
                <w:rFonts w:ascii="Times New Roman" w:hAnsi="Times New Roman" w:cs="Times New Roman"/>
                <w:bCs/>
                <w:sz w:val="22"/>
                <w:szCs w:val="22"/>
              </w:rPr>
            </w:pPr>
            <w:r w:rsidRPr="003E02BC">
              <w:rPr>
                <w:rFonts w:ascii="Times New Roman" w:eastAsia="Times New Roman" w:hAnsi="Times New Roman" w:cs="Times New Roman"/>
                <w:b/>
                <w:bCs/>
                <w:sz w:val="22"/>
                <w:szCs w:val="22"/>
                <w:lang w:val="en-US"/>
              </w:rPr>
              <w:t>Strategic Priority #1</w:t>
            </w:r>
            <w:r w:rsidRPr="003E02BC">
              <w:rPr>
                <w:rFonts w:ascii="Times New Roman" w:eastAsia="Times New Roman" w:hAnsi="Times New Roman" w:cs="Times New Roman"/>
                <w:sz w:val="22"/>
                <w:szCs w:val="22"/>
                <w:lang w:val="en-US"/>
              </w:rPr>
              <w:t xml:space="preserve">: </w:t>
            </w:r>
          </w:p>
        </w:tc>
        <w:tc>
          <w:tcPr>
            <w:tcW w:w="450" w:type="dxa"/>
          </w:tcPr>
          <w:p w:rsidR="004E4052" w:rsidRPr="006756E3"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w:t>
            </w:r>
          </w:p>
        </w:tc>
        <w:tc>
          <w:tcPr>
            <w:tcW w:w="450" w:type="dxa"/>
          </w:tcPr>
          <w:p w:rsidR="004E4052" w:rsidRPr="006756E3"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5</w:t>
            </w:r>
          </w:p>
        </w:tc>
        <w:tc>
          <w:tcPr>
            <w:tcW w:w="450" w:type="dxa"/>
          </w:tcPr>
          <w:p w:rsidR="004E4052" w:rsidRPr="006756E3"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4E4052" w:rsidRPr="006756E3"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4E4052" w:rsidRDefault="00BA20B6"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4E4052" w:rsidRDefault="00BA20B6"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2</w:t>
            </w:r>
          </w:p>
        </w:tc>
        <w:tc>
          <w:tcPr>
            <w:tcW w:w="1710" w:type="dxa"/>
          </w:tcPr>
          <w:p w:rsidR="004E4052" w:rsidRDefault="0062380D"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29</w:t>
            </w:r>
          </w:p>
        </w:tc>
      </w:tr>
      <w:tr w:rsidR="004E4052" w:rsidTr="00806F6E">
        <w:tc>
          <w:tcPr>
            <w:tcW w:w="2448" w:type="dxa"/>
          </w:tcPr>
          <w:p w:rsidR="004E4052" w:rsidRPr="003E02BC" w:rsidRDefault="004E4052" w:rsidP="00516E64">
            <w:pPr>
              <w:spacing w:after="120"/>
              <w:jc w:val="both"/>
              <w:rPr>
                <w:rFonts w:ascii="Times New Roman" w:hAnsi="Times New Roman" w:cs="Times New Roman"/>
                <w:bCs/>
                <w:sz w:val="22"/>
                <w:szCs w:val="22"/>
              </w:rPr>
            </w:pPr>
            <w:r w:rsidRPr="003E02BC">
              <w:rPr>
                <w:rFonts w:ascii="Times New Roman" w:eastAsia="Times New Roman" w:hAnsi="Times New Roman" w:cs="Times New Roman"/>
                <w:b/>
                <w:bCs/>
                <w:sz w:val="22"/>
                <w:szCs w:val="22"/>
                <w:lang w:val="en-US"/>
              </w:rPr>
              <w:t>Strategic Priority #2</w:t>
            </w:r>
            <w:r w:rsidRPr="003E02BC">
              <w:rPr>
                <w:rFonts w:ascii="Times New Roman" w:eastAsia="Times New Roman" w:hAnsi="Times New Roman" w:cs="Times New Roman"/>
                <w:sz w:val="22"/>
                <w:szCs w:val="22"/>
                <w:lang w:val="en-US"/>
              </w:rPr>
              <w:t xml:space="preserve">: </w:t>
            </w:r>
          </w:p>
        </w:tc>
        <w:tc>
          <w:tcPr>
            <w:tcW w:w="450" w:type="dxa"/>
          </w:tcPr>
          <w:p w:rsidR="004E4052" w:rsidRPr="006756E3" w:rsidRDefault="00BA20B6"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w:t>
            </w:r>
          </w:p>
        </w:tc>
        <w:tc>
          <w:tcPr>
            <w:tcW w:w="450" w:type="dxa"/>
          </w:tcPr>
          <w:p w:rsidR="004E4052" w:rsidRPr="006756E3"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10</w:t>
            </w:r>
          </w:p>
        </w:tc>
        <w:tc>
          <w:tcPr>
            <w:tcW w:w="450" w:type="dxa"/>
          </w:tcPr>
          <w:p w:rsidR="004E4052" w:rsidRPr="006756E3"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15</w:t>
            </w:r>
          </w:p>
        </w:tc>
        <w:tc>
          <w:tcPr>
            <w:tcW w:w="450" w:type="dxa"/>
          </w:tcPr>
          <w:p w:rsidR="004E4052" w:rsidRPr="006756E3"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w:t>
            </w:r>
          </w:p>
        </w:tc>
        <w:tc>
          <w:tcPr>
            <w:tcW w:w="1710" w:type="dxa"/>
          </w:tcPr>
          <w:p w:rsidR="004E4052" w:rsidRDefault="0062380D"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89</w:t>
            </w:r>
          </w:p>
        </w:tc>
      </w:tr>
      <w:tr w:rsidR="004E4052" w:rsidTr="00806F6E">
        <w:tc>
          <w:tcPr>
            <w:tcW w:w="2448" w:type="dxa"/>
          </w:tcPr>
          <w:p w:rsidR="004E4052" w:rsidRPr="003E02BC" w:rsidRDefault="004E4052" w:rsidP="00516E64">
            <w:pPr>
              <w:spacing w:after="120"/>
              <w:jc w:val="both"/>
              <w:rPr>
                <w:rFonts w:ascii="Times New Roman" w:hAnsi="Times New Roman" w:cs="Times New Roman"/>
                <w:bCs/>
                <w:sz w:val="22"/>
                <w:szCs w:val="22"/>
              </w:rPr>
            </w:pPr>
            <w:r w:rsidRPr="003E02BC">
              <w:rPr>
                <w:rFonts w:ascii="Times New Roman" w:eastAsia="Times New Roman" w:hAnsi="Times New Roman" w:cs="Times New Roman"/>
                <w:b/>
                <w:bCs/>
                <w:sz w:val="22"/>
                <w:szCs w:val="22"/>
                <w:lang w:val="en-US"/>
              </w:rPr>
              <w:t>Strategic Priority #3</w:t>
            </w:r>
            <w:r w:rsidRPr="003E02BC">
              <w:rPr>
                <w:rFonts w:ascii="Times New Roman" w:eastAsia="Times New Roman" w:hAnsi="Times New Roman" w:cs="Times New Roman"/>
                <w:sz w:val="22"/>
                <w:szCs w:val="22"/>
                <w:lang w:val="en-US"/>
              </w:rPr>
              <w:t xml:space="preserve">: </w:t>
            </w:r>
          </w:p>
        </w:tc>
        <w:tc>
          <w:tcPr>
            <w:tcW w:w="450" w:type="dxa"/>
          </w:tcPr>
          <w:p w:rsidR="004E4052" w:rsidRPr="006756E3" w:rsidRDefault="00BA20B6"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w:t>
            </w:r>
          </w:p>
        </w:tc>
        <w:tc>
          <w:tcPr>
            <w:tcW w:w="450" w:type="dxa"/>
          </w:tcPr>
          <w:p w:rsidR="004E4052" w:rsidRPr="002635F2" w:rsidRDefault="00944A00" w:rsidP="00806F6E">
            <w:pPr>
              <w:jc w:val="right"/>
              <w:rPr>
                <w:rFonts w:ascii="Times New Roman" w:hAnsi="Times New Roman" w:cs="Times New Roman"/>
                <w:bCs/>
                <w:sz w:val="20"/>
                <w:szCs w:val="20"/>
              </w:rPr>
            </w:pPr>
            <w:r>
              <w:rPr>
                <w:rFonts w:ascii="Times New Roman" w:hAnsi="Times New Roman" w:cs="Times New Roman"/>
                <w:bCs/>
                <w:sz w:val="20"/>
                <w:szCs w:val="20"/>
              </w:rPr>
              <w:t>16</w:t>
            </w:r>
          </w:p>
        </w:tc>
        <w:tc>
          <w:tcPr>
            <w:tcW w:w="450" w:type="dxa"/>
          </w:tcPr>
          <w:p w:rsidR="004E4052" w:rsidRPr="002635F2" w:rsidRDefault="00944A00" w:rsidP="00806F6E">
            <w:pPr>
              <w:jc w:val="right"/>
              <w:rPr>
                <w:rFonts w:ascii="Times New Roman" w:hAnsi="Times New Roman" w:cs="Times New Roman"/>
                <w:bCs/>
                <w:sz w:val="20"/>
                <w:szCs w:val="20"/>
              </w:rPr>
            </w:pPr>
            <w:r>
              <w:rPr>
                <w:rFonts w:ascii="Times New Roman" w:hAnsi="Times New Roman" w:cs="Times New Roman"/>
                <w:bCs/>
                <w:sz w:val="20"/>
                <w:szCs w:val="20"/>
              </w:rPr>
              <w:t>16</w:t>
            </w:r>
          </w:p>
        </w:tc>
        <w:tc>
          <w:tcPr>
            <w:tcW w:w="450" w:type="dxa"/>
          </w:tcPr>
          <w:p w:rsidR="004E4052" w:rsidRPr="006756E3"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16</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16</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16</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16</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16</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16</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16</w:t>
            </w:r>
          </w:p>
        </w:tc>
        <w:tc>
          <w:tcPr>
            <w:tcW w:w="1710" w:type="dxa"/>
          </w:tcPr>
          <w:p w:rsidR="004E4052" w:rsidRDefault="0062380D"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152</w:t>
            </w:r>
          </w:p>
        </w:tc>
      </w:tr>
      <w:tr w:rsidR="004E4052" w:rsidTr="00806F6E">
        <w:tc>
          <w:tcPr>
            <w:tcW w:w="2448" w:type="dxa"/>
          </w:tcPr>
          <w:p w:rsidR="004E4052" w:rsidRPr="003E02BC" w:rsidRDefault="004E4052" w:rsidP="00516E64">
            <w:pPr>
              <w:spacing w:after="120"/>
              <w:jc w:val="both"/>
              <w:rPr>
                <w:rFonts w:ascii="Times New Roman" w:hAnsi="Times New Roman" w:cs="Times New Roman"/>
                <w:bCs/>
                <w:sz w:val="22"/>
                <w:szCs w:val="22"/>
              </w:rPr>
            </w:pPr>
            <w:r w:rsidRPr="003E02BC">
              <w:rPr>
                <w:rFonts w:ascii="Times New Roman" w:eastAsia="Times New Roman" w:hAnsi="Times New Roman" w:cs="Times New Roman"/>
                <w:b/>
                <w:bCs/>
                <w:sz w:val="22"/>
                <w:szCs w:val="22"/>
                <w:lang w:val="en-US"/>
              </w:rPr>
              <w:t>Strategic Priority #4</w:t>
            </w:r>
            <w:r w:rsidRPr="003E02BC">
              <w:rPr>
                <w:rFonts w:ascii="Times New Roman" w:eastAsia="Times New Roman" w:hAnsi="Times New Roman" w:cs="Times New Roman"/>
                <w:sz w:val="22"/>
                <w:szCs w:val="22"/>
                <w:lang w:val="en-US"/>
              </w:rPr>
              <w:t xml:space="preserve">: </w:t>
            </w:r>
          </w:p>
        </w:tc>
        <w:tc>
          <w:tcPr>
            <w:tcW w:w="450" w:type="dxa"/>
          </w:tcPr>
          <w:p w:rsidR="004E4052" w:rsidRPr="006756E3" w:rsidRDefault="00BA20B6"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8</w:t>
            </w:r>
          </w:p>
        </w:tc>
        <w:tc>
          <w:tcPr>
            <w:tcW w:w="450" w:type="dxa"/>
          </w:tcPr>
          <w:p w:rsidR="004E4052" w:rsidRPr="006756E3"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5</w:t>
            </w:r>
          </w:p>
        </w:tc>
        <w:tc>
          <w:tcPr>
            <w:tcW w:w="450" w:type="dxa"/>
          </w:tcPr>
          <w:p w:rsidR="004E4052" w:rsidRPr="006756E3"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5</w:t>
            </w:r>
          </w:p>
        </w:tc>
        <w:tc>
          <w:tcPr>
            <w:tcW w:w="450" w:type="dxa"/>
          </w:tcPr>
          <w:p w:rsidR="004E4052" w:rsidRPr="006756E3"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5</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5</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5</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5</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5</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5</w:t>
            </w:r>
          </w:p>
        </w:tc>
        <w:tc>
          <w:tcPr>
            <w:tcW w:w="450" w:type="dxa"/>
          </w:tcPr>
          <w:p w:rsidR="004E4052" w:rsidRDefault="00944A00"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5</w:t>
            </w:r>
          </w:p>
        </w:tc>
        <w:tc>
          <w:tcPr>
            <w:tcW w:w="1710" w:type="dxa"/>
          </w:tcPr>
          <w:p w:rsidR="004E4052" w:rsidRDefault="0062380D" w:rsidP="00806F6E">
            <w:pPr>
              <w:spacing w:after="120"/>
              <w:jc w:val="right"/>
              <w:rPr>
                <w:rFonts w:ascii="Times New Roman" w:hAnsi="Times New Roman" w:cs="Times New Roman"/>
                <w:bCs/>
                <w:sz w:val="20"/>
                <w:szCs w:val="20"/>
              </w:rPr>
            </w:pPr>
            <w:r>
              <w:rPr>
                <w:rFonts w:ascii="Times New Roman" w:hAnsi="Times New Roman" w:cs="Times New Roman"/>
                <w:bCs/>
                <w:sz w:val="20"/>
                <w:szCs w:val="20"/>
              </w:rPr>
              <w:t>53</w:t>
            </w:r>
          </w:p>
        </w:tc>
      </w:tr>
      <w:tr w:rsidR="004E4052" w:rsidTr="00806F6E">
        <w:tc>
          <w:tcPr>
            <w:tcW w:w="2448" w:type="dxa"/>
          </w:tcPr>
          <w:p w:rsidR="004E4052" w:rsidRPr="003E02BC" w:rsidRDefault="004E4052" w:rsidP="00806F6E">
            <w:pPr>
              <w:spacing w:after="120"/>
              <w:jc w:val="both"/>
              <w:rPr>
                <w:rFonts w:ascii="Times New Roman" w:eastAsia="Times New Roman" w:hAnsi="Times New Roman" w:cs="Times New Roman"/>
                <w:b/>
                <w:bCs/>
                <w:sz w:val="22"/>
                <w:szCs w:val="22"/>
                <w:lang w:val="en-US"/>
              </w:rPr>
            </w:pPr>
            <w:r>
              <w:rPr>
                <w:rFonts w:ascii="Times New Roman" w:eastAsia="Times New Roman" w:hAnsi="Times New Roman" w:cs="Times New Roman"/>
                <w:b/>
                <w:bCs/>
                <w:sz w:val="22"/>
                <w:szCs w:val="22"/>
                <w:lang w:val="en-US"/>
              </w:rPr>
              <w:t>Total</w:t>
            </w:r>
          </w:p>
        </w:tc>
        <w:tc>
          <w:tcPr>
            <w:tcW w:w="450" w:type="dxa"/>
          </w:tcPr>
          <w:p w:rsidR="004E4052" w:rsidRDefault="004E4052" w:rsidP="00806F6E">
            <w:pPr>
              <w:spacing w:after="120"/>
              <w:jc w:val="right"/>
              <w:rPr>
                <w:rFonts w:ascii="Times New Roman" w:hAnsi="Times New Roman" w:cs="Times New Roman"/>
                <w:bCs/>
                <w:sz w:val="20"/>
                <w:szCs w:val="20"/>
              </w:rPr>
            </w:pPr>
          </w:p>
        </w:tc>
        <w:tc>
          <w:tcPr>
            <w:tcW w:w="450" w:type="dxa"/>
          </w:tcPr>
          <w:p w:rsidR="004E4052" w:rsidRDefault="004E4052" w:rsidP="00806F6E">
            <w:pPr>
              <w:spacing w:after="120"/>
              <w:jc w:val="right"/>
              <w:rPr>
                <w:rFonts w:ascii="Times New Roman" w:hAnsi="Times New Roman" w:cs="Times New Roman"/>
                <w:bCs/>
                <w:sz w:val="20"/>
                <w:szCs w:val="20"/>
              </w:rPr>
            </w:pPr>
          </w:p>
        </w:tc>
        <w:tc>
          <w:tcPr>
            <w:tcW w:w="450" w:type="dxa"/>
          </w:tcPr>
          <w:p w:rsidR="004E4052" w:rsidRDefault="004E4052" w:rsidP="00806F6E">
            <w:pPr>
              <w:spacing w:after="120"/>
              <w:jc w:val="right"/>
              <w:rPr>
                <w:rFonts w:ascii="Times New Roman" w:hAnsi="Times New Roman" w:cs="Times New Roman"/>
                <w:bCs/>
                <w:sz w:val="20"/>
                <w:szCs w:val="20"/>
              </w:rPr>
            </w:pPr>
          </w:p>
        </w:tc>
        <w:tc>
          <w:tcPr>
            <w:tcW w:w="450" w:type="dxa"/>
          </w:tcPr>
          <w:p w:rsidR="004E4052" w:rsidRDefault="004E4052" w:rsidP="00806F6E">
            <w:pPr>
              <w:spacing w:after="120"/>
              <w:jc w:val="right"/>
              <w:rPr>
                <w:rFonts w:ascii="Times New Roman" w:hAnsi="Times New Roman" w:cs="Times New Roman"/>
                <w:bCs/>
                <w:sz w:val="20"/>
                <w:szCs w:val="20"/>
              </w:rPr>
            </w:pPr>
          </w:p>
        </w:tc>
        <w:tc>
          <w:tcPr>
            <w:tcW w:w="450" w:type="dxa"/>
          </w:tcPr>
          <w:p w:rsidR="004E4052" w:rsidRDefault="004E4052" w:rsidP="00806F6E">
            <w:pPr>
              <w:spacing w:after="120"/>
              <w:jc w:val="right"/>
              <w:rPr>
                <w:rFonts w:ascii="Times New Roman" w:hAnsi="Times New Roman" w:cs="Times New Roman"/>
                <w:bCs/>
                <w:sz w:val="20"/>
                <w:szCs w:val="20"/>
              </w:rPr>
            </w:pPr>
          </w:p>
        </w:tc>
        <w:tc>
          <w:tcPr>
            <w:tcW w:w="450" w:type="dxa"/>
          </w:tcPr>
          <w:p w:rsidR="004E4052" w:rsidRDefault="004E4052" w:rsidP="00806F6E">
            <w:pPr>
              <w:spacing w:after="120"/>
              <w:jc w:val="right"/>
              <w:rPr>
                <w:rFonts w:ascii="Times New Roman" w:hAnsi="Times New Roman" w:cs="Times New Roman"/>
                <w:bCs/>
                <w:sz w:val="20"/>
                <w:szCs w:val="20"/>
              </w:rPr>
            </w:pPr>
          </w:p>
        </w:tc>
        <w:tc>
          <w:tcPr>
            <w:tcW w:w="450" w:type="dxa"/>
          </w:tcPr>
          <w:p w:rsidR="004E4052" w:rsidRDefault="004E4052" w:rsidP="00806F6E">
            <w:pPr>
              <w:spacing w:after="120"/>
              <w:jc w:val="right"/>
              <w:rPr>
                <w:rFonts w:ascii="Times New Roman" w:hAnsi="Times New Roman" w:cs="Times New Roman"/>
                <w:bCs/>
                <w:sz w:val="20"/>
                <w:szCs w:val="20"/>
              </w:rPr>
            </w:pPr>
          </w:p>
        </w:tc>
        <w:tc>
          <w:tcPr>
            <w:tcW w:w="450" w:type="dxa"/>
          </w:tcPr>
          <w:p w:rsidR="004E4052" w:rsidRDefault="004E4052" w:rsidP="00806F6E">
            <w:pPr>
              <w:spacing w:after="120"/>
              <w:jc w:val="right"/>
              <w:rPr>
                <w:rFonts w:ascii="Times New Roman" w:hAnsi="Times New Roman" w:cs="Times New Roman"/>
                <w:bCs/>
                <w:sz w:val="20"/>
                <w:szCs w:val="20"/>
              </w:rPr>
            </w:pPr>
          </w:p>
        </w:tc>
        <w:tc>
          <w:tcPr>
            <w:tcW w:w="450" w:type="dxa"/>
          </w:tcPr>
          <w:p w:rsidR="004E4052" w:rsidRDefault="004E4052" w:rsidP="00806F6E">
            <w:pPr>
              <w:spacing w:after="120"/>
              <w:jc w:val="right"/>
              <w:rPr>
                <w:rFonts w:ascii="Times New Roman" w:hAnsi="Times New Roman" w:cs="Times New Roman"/>
                <w:bCs/>
                <w:sz w:val="20"/>
                <w:szCs w:val="20"/>
              </w:rPr>
            </w:pPr>
          </w:p>
        </w:tc>
        <w:tc>
          <w:tcPr>
            <w:tcW w:w="450" w:type="dxa"/>
          </w:tcPr>
          <w:p w:rsidR="004E4052" w:rsidRPr="008300AF" w:rsidRDefault="004E4052" w:rsidP="00806F6E">
            <w:pPr>
              <w:spacing w:after="120"/>
              <w:jc w:val="right"/>
              <w:rPr>
                <w:rFonts w:ascii="Times New Roman" w:hAnsi="Times New Roman" w:cs="Times New Roman"/>
                <w:b/>
              </w:rPr>
            </w:pPr>
          </w:p>
        </w:tc>
        <w:tc>
          <w:tcPr>
            <w:tcW w:w="1710" w:type="dxa"/>
          </w:tcPr>
          <w:p w:rsidR="004E4052" w:rsidRPr="008300AF" w:rsidRDefault="0062380D" w:rsidP="00806F6E">
            <w:pPr>
              <w:spacing w:after="120"/>
              <w:jc w:val="right"/>
              <w:rPr>
                <w:rFonts w:ascii="Times New Roman" w:hAnsi="Times New Roman" w:cs="Times New Roman"/>
                <w:b/>
              </w:rPr>
            </w:pPr>
            <w:r>
              <w:rPr>
                <w:rFonts w:ascii="Times New Roman" w:hAnsi="Times New Roman" w:cs="Times New Roman"/>
                <w:b/>
              </w:rPr>
              <w:t>323</w:t>
            </w:r>
          </w:p>
        </w:tc>
      </w:tr>
    </w:tbl>
    <w:p w:rsidR="004E4052" w:rsidRDefault="004E4052" w:rsidP="004E4052">
      <w:pPr>
        <w:spacing w:after="120"/>
        <w:jc w:val="both"/>
        <w:rPr>
          <w:rFonts w:ascii="Times New Roman" w:hAnsi="Times New Roman" w:cs="Times New Roman"/>
          <w:bCs/>
        </w:rPr>
        <w:sectPr w:rsidR="004E4052" w:rsidSect="003C36B9">
          <w:footerReference w:type="even" r:id="rId13"/>
          <w:footerReference w:type="default" r:id="rId14"/>
          <w:pgSz w:w="12240" w:h="15840"/>
          <w:pgMar w:top="1440" w:right="1800" w:bottom="1440" w:left="1800" w:header="720" w:footer="720" w:gutter="0"/>
          <w:cols w:space="720"/>
          <w:titlePg/>
          <w:docGrid w:linePitch="326"/>
        </w:sectPr>
      </w:pPr>
    </w:p>
    <w:p w:rsidR="009B1ACD" w:rsidRPr="009B1ACD" w:rsidRDefault="009B1ACD" w:rsidP="009B1ACD">
      <w:pPr>
        <w:spacing w:after="200" w:line="276" w:lineRule="auto"/>
        <w:rPr>
          <w:rFonts w:ascii="Times New Roman" w:hAnsi="Times New Roman" w:cs="Times New Roman"/>
          <w:b/>
          <w:bCs/>
          <w:lang w:val="en-US"/>
        </w:rPr>
      </w:pPr>
      <w:r w:rsidRPr="009B1ACD">
        <w:rPr>
          <w:rFonts w:ascii="Times New Roman" w:hAnsi="Times New Roman" w:cs="Times New Roman"/>
          <w:b/>
          <w:bCs/>
          <w:lang w:val="en-US"/>
        </w:rPr>
        <w:lastRenderedPageBreak/>
        <w:t>10 Years Strategic Plan</w:t>
      </w:r>
    </w:p>
    <w:tbl>
      <w:tblPr>
        <w:tblStyle w:val="TableGrid1"/>
        <w:tblW w:w="0" w:type="auto"/>
        <w:jc w:val="center"/>
        <w:tblInd w:w="-3485" w:type="dxa"/>
        <w:tblLook w:val="04A0" w:firstRow="1" w:lastRow="0" w:firstColumn="1" w:lastColumn="0" w:noHBand="0" w:noVBand="1"/>
      </w:tblPr>
      <w:tblGrid>
        <w:gridCol w:w="3168"/>
        <w:gridCol w:w="2607"/>
        <w:gridCol w:w="2326"/>
        <w:gridCol w:w="2455"/>
        <w:gridCol w:w="2250"/>
      </w:tblGrid>
      <w:tr w:rsidR="009B1ACD" w:rsidRPr="009B1ACD" w:rsidTr="009B1ACD">
        <w:trPr>
          <w:jc w:val="center"/>
        </w:trPr>
        <w:tc>
          <w:tcPr>
            <w:tcW w:w="3168" w:type="dxa"/>
          </w:tcPr>
          <w:p w:rsidR="009B1ACD" w:rsidRPr="009B1ACD" w:rsidRDefault="009B1ACD" w:rsidP="009B1ACD">
            <w:pPr>
              <w:jc w:val="center"/>
              <w:rPr>
                <w:rFonts w:ascii="Times New Roman" w:hAnsi="Times New Roman" w:cs="Times New Roman"/>
                <w:b/>
                <w:bCs/>
                <w:lang w:val="en-US"/>
              </w:rPr>
            </w:pPr>
            <w:r w:rsidRPr="009B1ACD">
              <w:rPr>
                <w:rFonts w:ascii="Times New Roman" w:hAnsi="Times New Roman" w:cs="Times New Roman"/>
                <w:b/>
                <w:bCs/>
                <w:lang w:val="en-US"/>
              </w:rPr>
              <w:t>Goal / Priority Area</w:t>
            </w:r>
          </w:p>
        </w:tc>
        <w:tc>
          <w:tcPr>
            <w:tcW w:w="2607" w:type="dxa"/>
          </w:tcPr>
          <w:p w:rsidR="009B1ACD" w:rsidRPr="009B1ACD" w:rsidRDefault="009B1ACD" w:rsidP="009B1ACD">
            <w:pPr>
              <w:jc w:val="center"/>
              <w:rPr>
                <w:rFonts w:ascii="Times New Roman" w:hAnsi="Times New Roman" w:cs="Times New Roman"/>
                <w:b/>
                <w:bCs/>
                <w:lang w:val="en-US"/>
              </w:rPr>
            </w:pPr>
            <w:r w:rsidRPr="009B1ACD">
              <w:rPr>
                <w:rFonts w:ascii="Times New Roman" w:hAnsi="Times New Roman" w:cs="Times New Roman"/>
                <w:b/>
                <w:bCs/>
                <w:lang w:val="en-US"/>
              </w:rPr>
              <w:t>Indicators</w:t>
            </w:r>
          </w:p>
        </w:tc>
        <w:tc>
          <w:tcPr>
            <w:tcW w:w="2326" w:type="dxa"/>
          </w:tcPr>
          <w:p w:rsidR="009B1ACD" w:rsidRPr="009B1ACD" w:rsidRDefault="009B1ACD" w:rsidP="009B1ACD">
            <w:pPr>
              <w:jc w:val="center"/>
              <w:rPr>
                <w:rFonts w:ascii="Times New Roman" w:hAnsi="Times New Roman" w:cs="Times New Roman"/>
                <w:b/>
                <w:bCs/>
                <w:lang w:val="en-US"/>
              </w:rPr>
            </w:pPr>
            <w:r w:rsidRPr="009B1ACD">
              <w:rPr>
                <w:rFonts w:ascii="Times New Roman" w:hAnsi="Times New Roman" w:cs="Times New Roman"/>
                <w:b/>
                <w:bCs/>
                <w:lang w:val="en-US"/>
              </w:rPr>
              <w:t>3 Year Target</w:t>
            </w:r>
          </w:p>
        </w:tc>
        <w:tc>
          <w:tcPr>
            <w:tcW w:w="2455" w:type="dxa"/>
          </w:tcPr>
          <w:p w:rsidR="009B1ACD" w:rsidRPr="009B1ACD" w:rsidRDefault="009B1ACD" w:rsidP="009B1ACD">
            <w:pPr>
              <w:jc w:val="center"/>
              <w:rPr>
                <w:rFonts w:ascii="Times New Roman" w:hAnsi="Times New Roman" w:cs="Times New Roman"/>
                <w:b/>
                <w:bCs/>
                <w:lang w:val="en-US"/>
              </w:rPr>
            </w:pPr>
            <w:r w:rsidRPr="009B1ACD">
              <w:rPr>
                <w:rFonts w:ascii="Times New Roman" w:hAnsi="Times New Roman" w:cs="Times New Roman"/>
                <w:b/>
                <w:bCs/>
                <w:lang w:val="en-US"/>
              </w:rPr>
              <w:t>6 Year Target</w:t>
            </w:r>
          </w:p>
        </w:tc>
        <w:tc>
          <w:tcPr>
            <w:tcW w:w="2250" w:type="dxa"/>
          </w:tcPr>
          <w:p w:rsidR="009B1ACD" w:rsidRPr="009B1ACD" w:rsidRDefault="009B1ACD" w:rsidP="009B1ACD">
            <w:pPr>
              <w:jc w:val="center"/>
              <w:rPr>
                <w:rFonts w:ascii="Times New Roman" w:hAnsi="Times New Roman" w:cs="Times New Roman"/>
                <w:b/>
                <w:bCs/>
                <w:lang w:val="en-US"/>
              </w:rPr>
            </w:pPr>
            <w:r w:rsidRPr="009B1ACD">
              <w:rPr>
                <w:rFonts w:ascii="Times New Roman" w:hAnsi="Times New Roman" w:cs="Times New Roman"/>
                <w:b/>
                <w:bCs/>
                <w:lang w:val="en-US"/>
              </w:rPr>
              <w:t>10 Year Target</w:t>
            </w:r>
          </w:p>
        </w:tc>
      </w:tr>
      <w:tr w:rsidR="009B1ACD" w:rsidRPr="009B1ACD" w:rsidTr="009B1ACD">
        <w:trPr>
          <w:trHeight w:val="1215"/>
          <w:jc w:val="center"/>
        </w:trPr>
        <w:tc>
          <w:tcPr>
            <w:tcW w:w="3168" w:type="dxa"/>
            <w:vMerge w:val="restart"/>
          </w:tcPr>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b/>
                <w:bCs/>
                <w:sz w:val="20"/>
                <w:szCs w:val="20"/>
                <w:lang w:val="en-US"/>
              </w:rPr>
              <w:t>Goal</w:t>
            </w:r>
            <w:r w:rsidRPr="009B1ACD">
              <w:rPr>
                <w:rFonts w:ascii="Times New Roman" w:hAnsi="Times New Roman" w:cs="Times New Roman"/>
                <w:sz w:val="20"/>
                <w:szCs w:val="20"/>
                <w:lang w:val="en-US"/>
              </w:rPr>
              <w:t>: Support to CCCA through the development of related policies and regulations on rural and social infrastructure</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b/>
                <w:bCs/>
                <w:sz w:val="20"/>
                <w:szCs w:val="20"/>
                <w:lang w:val="en-US"/>
              </w:rPr>
              <w:t>Priority Area</w:t>
            </w:r>
            <w:r w:rsidRPr="009B1ACD">
              <w:rPr>
                <w:rFonts w:ascii="Times New Roman" w:hAnsi="Times New Roman" w:cs="Times New Roman"/>
                <w:sz w:val="20"/>
                <w:szCs w:val="20"/>
                <w:lang w:val="en-US"/>
              </w:rPr>
              <w:t xml:space="preserve">: </w:t>
            </w:r>
            <w:r w:rsidRPr="009B1ACD">
              <w:rPr>
                <w:rFonts w:ascii="Times New Roman" w:eastAsia="Times New Roman" w:hAnsi="Times New Roman" w:cs="Times New Roman"/>
                <w:sz w:val="20"/>
                <w:szCs w:val="20"/>
                <w:lang w:val="en-US"/>
              </w:rPr>
              <w:t>Creating policies and study profiles make rural infrastructure development (roads, irrigation schemes, wells, ponds and bridges) resilient to climate change. (</w:t>
            </w:r>
            <w:r w:rsidRPr="009B1ACD">
              <w:rPr>
                <w:rFonts w:ascii="Times New Roman" w:eastAsia="Times New Roman" w:hAnsi="Times New Roman" w:cs="Times New Roman"/>
                <w:i/>
                <w:iCs/>
                <w:sz w:val="20"/>
                <w:szCs w:val="20"/>
                <w:lang w:val="en-US"/>
              </w:rPr>
              <w:t>Policy design for quality-based rural infrastructures against climate extreme events.</w:t>
            </w:r>
            <w:r w:rsidRPr="009B1ACD">
              <w:rPr>
                <w:rFonts w:ascii="Times New Roman" w:eastAsia="Times New Roman" w:hAnsi="Times New Roman" w:cs="Times New Roman"/>
                <w:sz w:val="20"/>
                <w:szCs w:val="20"/>
                <w:lang w:val="en-US"/>
              </w:rPr>
              <w:t>)</w:t>
            </w:r>
          </w:p>
        </w:tc>
        <w:tc>
          <w:tcPr>
            <w:tcW w:w="2607" w:type="dxa"/>
          </w:tcPr>
          <w:p w:rsidR="009B1ACD" w:rsidRPr="009B1ACD" w:rsidRDefault="009B1ACD" w:rsidP="009B1ACD">
            <w:pPr>
              <w:spacing w:after="120"/>
              <w:rPr>
                <w:rFonts w:ascii="Times New Roman" w:hAnsi="Times New Roman" w:cs="Times New Roman"/>
                <w:sz w:val="20"/>
                <w:szCs w:val="20"/>
                <w:lang w:val="en-US"/>
              </w:rPr>
            </w:pPr>
            <w:r w:rsidRPr="009B1ACD">
              <w:rPr>
                <w:rFonts w:ascii="Times New Roman" w:hAnsi="Times New Roman" w:cs="Times New Roman"/>
                <w:bCs/>
                <w:sz w:val="16"/>
                <w:szCs w:val="16"/>
              </w:rPr>
              <w:t>Establishment of M/E monitoring framework review and establishment, recruitment and installation of human and logistic resources)</w:t>
            </w:r>
          </w:p>
        </w:tc>
        <w:tc>
          <w:tcPr>
            <w:tcW w:w="2326" w:type="dxa"/>
          </w:tcPr>
          <w:p w:rsidR="009B1ACD" w:rsidRPr="009B1ACD" w:rsidRDefault="009B1ACD" w:rsidP="009B1ACD">
            <w:pPr>
              <w:spacing w:after="120"/>
              <w:rPr>
                <w:rFonts w:ascii="Times New Roman" w:hAnsi="Times New Roman" w:cs="Times New Roman"/>
                <w:bCs/>
                <w:sz w:val="18"/>
                <w:szCs w:val="18"/>
                <w:lang w:val="en-US"/>
              </w:rPr>
            </w:pPr>
            <w:r w:rsidRPr="009B1ACD">
              <w:rPr>
                <w:rFonts w:ascii="Times New Roman" w:hAnsi="Times New Roman" w:cs="Times New Roman"/>
                <w:bCs/>
                <w:sz w:val="18"/>
                <w:szCs w:val="18"/>
                <w:lang w:val="en-US"/>
              </w:rPr>
              <w:t xml:space="preserve">Identification of indicators and people  to consolidate data  information </w:t>
            </w:r>
          </w:p>
          <w:p w:rsidR="009B1ACD" w:rsidRPr="009B1ACD" w:rsidRDefault="009B1ACD" w:rsidP="009B1ACD">
            <w:pPr>
              <w:spacing w:after="120"/>
              <w:rPr>
                <w:rFonts w:ascii="Times New Roman" w:hAnsi="Times New Roman" w:cs="Times New Roman"/>
                <w:bCs/>
                <w:sz w:val="18"/>
                <w:szCs w:val="18"/>
                <w:lang w:val="en-US"/>
              </w:rPr>
            </w:pPr>
            <w:r w:rsidRPr="009B1ACD">
              <w:rPr>
                <w:rFonts w:ascii="Times New Roman" w:hAnsi="Times New Roman" w:cs="Times New Roman"/>
                <w:bCs/>
                <w:sz w:val="18"/>
                <w:szCs w:val="18"/>
                <w:lang w:val="en-US"/>
              </w:rPr>
              <w:t>Produce coherent M/E framework system</w:t>
            </w:r>
          </w:p>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Review M/E framework, 3 years program evaluation</w:t>
            </w:r>
          </w:p>
          <w:p w:rsidR="009B1ACD" w:rsidRPr="009B1ACD" w:rsidRDefault="009B1ACD" w:rsidP="009B1ACD">
            <w:pPr>
              <w:rPr>
                <w:rFonts w:ascii="Times New Roman" w:hAnsi="Times New Roman" w:cs="Times New Roman"/>
                <w:sz w:val="20"/>
                <w:szCs w:val="20"/>
                <w:lang w:val="en-US"/>
              </w:rPr>
            </w:pPr>
          </w:p>
        </w:tc>
        <w:tc>
          <w:tcPr>
            <w:tcW w:w="2455"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Review M/E framework, 6 years program evaluation</w:t>
            </w:r>
          </w:p>
        </w:tc>
        <w:tc>
          <w:tcPr>
            <w:tcW w:w="2250"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Review M/E framework and final program evaluation</w:t>
            </w:r>
          </w:p>
        </w:tc>
      </w:tr>
      <w:tr w:rsidR="009B1ACD" w:rsidRPr="009B1ACD" w:rsidTr="009B1ACD">
        <w:trPr>
          <w:trHeight w:val="1995"/>
          <w:jc w:val="center"/>
        </w:trPr>
        <w:tc>
          <w:tcPr>
            <w:tcW w:w="3168" w:type="dxa"/>
            <w:vMerge/>
          </w:tcPr>
          <w:p w:rsidR="009B1ACD" w:rsidRPr="009B1ACD" w:rsidRDefault="009B1ACD" w:rsidP="009B1ACD">
            <w:pPr>
              <w:rPr>
                <w:rFonts w:ascii="Times New Roman" w:hAnsi="Times New Roman" w:cs="Times New Roman"/>
                <w:b/>
                <w:bCs/>
                <w:sz w:val="20"/>
                <w:szCs w:val="20"/>
                <w:lang w:val="en-US"/>
              </w:rPr>
            </w:pPr>
          </w:p>
        </w:tc>
        <w:tc>
          <w:tcPr>
            <w:tcW w:w="2607" w:type="dxa"/>
          </w:tcPr>
          <w:p w:rsidR="009B1ACD" w:rsidRPr="009B1ACD" w:rsidRDefault="009B1ACD" w:rsidP="009B1ACD">
            <w:pPr>
              <w:spacing w:after="120"/>
              <w:rPr>
                <w:rFonts w:ascii="Times New Roman" w:hAnsi="Times New Roman" w:cs="Times New Roman"/>
                <w:bCs/>
                <w:sz w:val="16"/>
                <w:szCs w:val="16"/>
              </w:rPr>
            </w:pPr>
            <w:r w:rsidRPr="009B1ACD">
              <w:rPr>
                <w:rFonts w:ascii="Times New Roman" w:hAnsi="Times New Roman" w:cs="Times New Roman"/>
                <w:bCs/>
                <w:sz w:val="16"/>
                <w:szCs w:val="16"/>
                <w:u w:val="single"/>
              </w:rPr>
              <w:t>Policy research and policies development</w:t>
            </w:r>
            <w:r w:rsidRPr="009B1ACD">
              <w:rPr>
                <w:rFonts w:ascii="Times New Roman" w:hAnsi="Times New Roman" w:cs="Times New Roman"/>
                <w:bCs/>
                <w:sz w:val="16"/>
                <w:szCs w:val="16"/>
              </w:rPr>
              <w:t xml:space="preserve">: </w:t>
            </w:r>
          </w:p>
          <w:p w:rsidR="009B1ACD" w:rsidRPr="009B1ACD" w:rsidRDefault="009B1ACD" w:rsidP="009B1ACD">
            <w:pPr>
              <w:spacing w:after="120"/>
              <w:rPr>
                <w:rFonts w:ascii="Times New Roman" w:hAnsi="Times New Roman" w:cs="Times New Roman"/>
                <w:bCs/>
                <w:sz w:val="16"/>
                <w:szCs w:val="16"/>
              </w:rPr>
            </w:pPr>
            <w:r w:rsidRPr="009B1ACD">
              <w:rPr>
                <w:rFonts w:ascii="Times New Roman" w:hAnsi="Times New Roman" w:cs="Times New Roman"/>
                <w:bCs/>
                <w:sz w:val="16"/>
                <w:szCs w:val="16"/>
              </w:rPr>
              <w:t xml:space="preserve">On roads, water supply, community health care, community socioeconomics, indigenous people, and </w:t>
            </w:r>
          </w:p>
          <w:p w:rsidR="009B1ACD" w:rsidRPr="009B1ACD" w:rsidRDefault="009B1ACD" w:rsidP="009B1ACD">
            <w:pPr>
              <w:spacing w:after="120"/>
              <w:rPr>
                <w:rFonts w:ascii="Times New Roman" w:hAnsi="Times New Roman" w:cs="Times New Roman"/>
                <w:bCs/>
                <w:sz w:val="16"/>
                <w:szCs w:val="16"/>
              </w:rPr>
            </w:pPr>
            <w:r w:rsidRPr="009B1ACD">
              <w:rPr>
                <w:rFonts w:ascii="Times New Roman" w:hAnsi="Times New Roman" w:cs="Times New Roman"/>
                <w:bCs/>
                <w:sz w:val="16"/>
                <w:szCs w:val="16"/>
              </w:rPr>
              <w:t>Development of regulations, project guidelines, policies, consultation workshops)</w:t>
            </w:r>
          </w:p>
        </w:tc>
        <w:tc>
          <w:tcPr>
            <w:tcW w:w="2326"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 xml:space="preserve">- Policy research for revision, updating, and dissemination to all vulnerable peoples in the areas targeted about 30% of all. </w:t>
            </w:r>
          </w:p>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 xml:space="preserve">- 3-years Policy application evaluation </w:t>
            </w:r>
          </w:p>
          <w:p w:rsidR="009B1ACD" w:rsidRPr="009B1ACD" w:rsidRDefault="009B1ACD" w:rsidP="009B1ACD">
            <w:pPr>
              <w:rPr>
                <w:rFonts w:ascii="Times New Roman" w:hAnsi="Times New Roman" w:cs="Times New Roman"/>
                <w:sz w:val="18"/>
                <w:szCs w:val="18"/>
                <w:lang w:val="en-US"/>
              </w:rPr>
            </w:pPr>
          </w:p>
        </w:tc>
        <w:tc>
          <w:tcPr>
            <w:tcW w:w="2455"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 xml:space="preserve">- Policy research for revision, updating, and dissemination to all vulnerable peoples in the areas targeted about 50% of all. </w:t>
            </w:r>
          </w:p>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 xml:space="preserve">- 6-years Policy application evaluation </w:t>
            </w:r>
          </w:p>
          <w:p w:rsidR="009B1ACD" w:rsidRPr="009B1ACD" w:rsidRDefault="009B1ACD" w:rsidP="009B1ACD">
            <w:pPr>
              <w:rPr>
                <w:rFonts w:ascii="Times New Roman" w:hAnsi="Times New Roman" w:cs="Times New Roman"/>
                <w:sz w:val="18"/>
                <w:szCs w:val="18"/>
                <w:lang w:val="en-US"/>
              </w:rPr>
            </w:pPr>
          </w:p>
        </w:tc>
        <w:tc>
          <w:tcPr>
            <w:tcW w:w="2250"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 Policy research for revision, updating, and dissemination to all vulnerable, targeted about 100% of all peoples in the areas</w:t>
            </w:r>
          </w:p>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 xml:space="preserve">- 10-years Policy application evaluation </w:t>
            </w:r>
          </w:p>
          <w:p w:rsidR="009B1ACD" w:rsidRPr="009B1ACD" w:rsidRDefault="009B1ACD" w:rsidP="009B1ACD">
            <w:pPr>
              <w:rPr>
                <w:rFonts w:ascii="Times New Roman" w:hAnsi="Times New Roman" w:cs="Times New Roman"/>
                <w:sz w:val="18"/>
                <w:szCs w:val="18"/>
                <w:lang w:val="en-US"/>
              </w:rPr>
            </w:pPr>
          </w:p>
        </w:tc>
      </w:tr>
      <w:tr w:rsidR="009B1ACD" w:rsidRPr="009B1ACD" w:rsidTr="009B1ACD">
        <w:trPr>
          <w:trHeight w:val="2364"/>
          <w:jc w:val="center"/>
        </w:trPr>
        <w:tc>
          <w:tcPr>
            <w:tcW w:w="3168" w:type="dxa"/>
            <w:vMerge/>
          </w:tcPr>
          <w:p w:rsidR="009B1ACD" w:rsidRPr="009B1ACD" w:rsidRDefault="009B1ACD" w:rsidP="009B1ACD">
            <w:pPr>
              <w:rPr>
                <w:rFonts w:ascii="Times New Roman" w:hAnsi="Times New Roman" w:cs="Times New Roman"/>
                <w:b/>
                <w:bCs/>
                <w:sz w:val="20"/>
                <w:szCs w:val="20"/>
                <w:lang w:val="en-US"/>
              </w:rPr>
            </w:pPr>
          </w:p>
        </w:tc>
        <w:tc>
          <w:tcPr>
            <w:tcW w:w="2607" w:type="dxa"/>
          </w:tcPr>
          <w:p w:rsidR="009B1ACD" w:rsidRPr="009B1ACD" w:rsidRDefault="009B1ACD" w:rsidP="009B1ACD">
            <w:pPr>
              <w:spacing w:after="120"/>
              <w:rPr>
                <w:rFonts w:ascii="Times New Roman" w:hAnsi="Times New Roman" w:cs="Times New Roman"/>
                <w:bCs/>
                <w:sz w:val="16"/>
                <w:szCs w:val="16"/>
              </w:rPr>
            </w:pPr>
            <w:r w:rsidRPr="009B1ACD">
              <w:rPr>
                <w:rFonts w:ascii="Times New Roman" w:hAnsi="Times New Roman" w:cs="Times New Roman"/>
                <w:bCs/>
                <w:sz w:val="16"/>
                <w:szCs w:val="16"/>
              </w:rPr>
              <w:t xml:space="preserve">Identification of vulnerable project areas, preparation of standardized technical manuals and terms of rural infrastructure in response to climate change </w:t>
            </w:r>
          </w:p>
          <w:p w:rsidR="009B1ACD" w:rsidRPr="009B1ACD" w:rsidRDefault="009B1ACD" w:rsidP="009B1ACD">
            <w:pPr>
              <w:spacing w:after="120"/>
              <w:rPr>
                <w:rFonts w:ascii="Times New Roman" w:hAnsi="Times New Roman" w:cs="Times New Roman"/>
                <w:bCs/>
                <w:sz w:val="16"/>
                <w:szCs w:val="16"/>
                <w:u w:val="single"/>
              </w:rPr>
            </w:pPr>
          </w:p>
          <w:p w:rsidR="009B1ACD" w:rsidRPr="009B1ACD" w:rsidRDefault="009B1ACD" w:rsidP="009B1ACD">
            <w:pPr>
              <w:spacing w:after="120"/>
              <w:rPr>
                <w:rFonts w:ascii="Times New Roman" w:hAnsi="Times New Roman" w:cs="Times New Roman"/>
                <w:bCs/>
                <w:sz w:val="16"/>
                <w:szCs w:val="16"/>
                <w:u w:val="single"/>
              </w:rPr>
            </w:pPr>
          </w:p>
          <w:p w:rsidR="009B1ACD" w:rsidRPr="009B1ACD" w:rsidRDefault="009B1ACD" w:rsidP="009B1ACD">
            <w:pPr>
              <w:spacing w:after="120"/>
              <w:rPr>
                <w:rFonts w:ascii="Times New Roman" w:hAnsi="Times New Roman" w:cs="Times New Roman"/>
                <w:bCs/>
                <w:sz w:val="16"/>
                <w:szCs w:val="16"/>
                <w:u w:val="single"/>
              </w:rPr>
            </w:pPr>
          </w:p>
        </w:tc>
        <w:tc>
          <w:tcPr>
            <w:tcW w:w="2326" w:type="dxa"/>
          </w:tcPr>
          <w:p w:rsidR="009B1ACD" w:rsidRPr="009B1ACD" w:rsidRDefault="009B1ACD" w:rsidP="009B1ACD">
            <w:pPr>
              <w:spacing w:after="120"/>
              <w:rPr>
                <w:rFonts w:ascii="Times New Roman" w:hAnsi="Times New Roman" w:cs="Times New Roman"/>
                <w:bCs/>
                <w:sz w:val="18"/>
                <w:szCs w:val="18"/>
              </w:rPr>
            </w:pPr>
            <w:r w:rsidRPr="009B1ACD">
              <w:rPr>
                <w:rFonts w:ascii="Times New Roman" w:hAnsi="Times New Roman" w:cs="Times New Roman"/>
                <w:bCs/>
                <w:sz w:val="18"/>
                <w:szCs w:val="18"/>
              </w:rPr>
              <w:t xml:space="preserve">Identification of vulnerable project areas at 30% of the whole country’s total rural areas and people. </w:t>
            </w:r>
          </w:p>
          <w:p w:rsidR="009B1ACD" w:rsidRPr="009B1ACD" w:rsidRDefault="009B1ACD" w:rsidP="009B1ACD">
            <w:pPr>
              <w:spacing w:after="120"/>
              <w:rPr>
                <w:rFonts w:ascii="Times New Roman" w:hAnsi="Times New Roman" w:cs="Times New Roman"/>
                <w:sz w:val="20"/>
                <w:szCs w:val="20"/>
                <w:lang w:val="en-US"/>
              </w:rPr>
            </w:pPr>
            <w:r w:rsidRPr="009B1ACD">
              <w:rPr>
                <w:rFonts w:ascii="Times New Roman" w:hAnsi="Times New Roman" w:cs="Times New Roman"/>
                <w:bCs/>
                <w:sz w:val="18"/>
                <w:szCs w:val="18"/>
              </w:rPr>
              <w:t xml:space="preserve">Preparation of standardized technical manuals and terms of rural infrastructure in response to climate change </w:t>
            </w:r>
          </w:p>
        </w:tc>
        <w:tc>
          <w:tcPr>
            <w:tcW w:w="2455" w:type="dxa"/>
          </w:tcPr>
          <w:p w:rsidR="009B1ACD" w:rsidRPr="009B1ACD" w:rsidRDefault="009B1ACD" w:rsidP="009B1ACD">
            <w:pPr>
              <w:spacing w:after="120"/>
              <w:rPr>
                <w:rFonts w:ascii="Times New Roman" w:hAnsi="Times New Roman" w:cs="Times New Roman"/>
                <w:bCs/>
                <w:sz w:val="16"/>
                <w:szCs w:val="16"/>
              </w:rPr>
            </w:pPr>
            <w:r w:rsidRPr="009B1ACD">
              <w:rPr>
                <w:rFonts w:ascii="Times New Roman" w:hAnsi="Times New Roman" w:cs="Times New Roman"/>
                <w:bCs/>
                <w:sz w:val="16"/>
                <w:szCs w:val="16"/>
              </w:rPr>
              <w:t xml:space="preserve">Identification of vulnerable project areas at 50% of the whole country’s total rural areas and people. </w:t>
            </w:r>
          </w:p>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Dissemination of technical papers and regulations to 50% of the vulnerable people</w:t>
            </w:r>
          </w:p>
          <w:p w:rsidR="009B1ACD" w:rsidRPr="009B1ACD" w:rsidRDefault="009B1ACD" w:rsidP="009B1ACD">
            <w:pPr>
              <w:rPr>
                <w:rFonts w:ascii="Times New Roman" w:hAnsi="Times New Roman" w:cs="Times New Roman"/>
                <w:sz w:val="18"/>
                <w:szCs w:val="18"/>
                <w:lang w:val="en-US"/>
              </w:rPr>
            </w:pPr>
          </w:p>
          <w:p w:rsidR="009B1ACD" w:rsidRPr="009B1ACD" w:rsidRDefault="009B1ACD" w:rsidP="009B1ACD">
            <w:pPr>
              <w:rPr>
                <w:rFonts w:ascii="Times New Roman" w:hAnsi="Times New Roman" w:cs="Times New Roman"/>
                <w:sz w:val="18"/>
                <w:szCs w:val="18"/>
                <w:lang w:val="en-US"/>
              </w:rPr>
            </w:pPr>
          </w:p>
          <w:p w:rsidR="009B1ACD" w:rsidRPr="009B1ACD" w:rsidRDefault="009B1ACD" w:rsidP="009B1ACD">
            <w:pPr>
              <w:rPr>
                <w:rFonts w:ascii="Times New Roman" w:hAnsi="Times New Roman" w:cs="Times New Roman"/>
                <w:sz w:val="18"/>
                <w:szCs w:val="18"/>
                <w:lang w:val="en-US"/>
              </w:rPr>
            </w:pPr>
          </w:p>
        </w:tc>
        <w:tc>
          <w:tcPr>
            <w:tcW w:w="2250" w:type="dxa"/>
          </w:tcPr>
          <w:p w:rsidR="009B1ACD" w:rsidRPr="009B1ACD" w:rsidRDefault="009B1ACD" w:rsidP="009B1ACD">
            <w:pPr>
              <w:spacing w:after="120"/>
              <w:rPr>
                <w:rFonts w:ascii="Times New Roman" w:hAnsi="Times New Roman" w:cs="Times New Roman"/>
                <w:bCs/>
                <w:sz w:val="16"/>
                <w:szCs w:val="16"/>
              </w:rPr>
            </w:pPr>
            <w:r w:rsidRPr="009B1ACD">
              <w:rPr>
                <w:rFonts w:ascii="Times New Roman" w:hAnsi="Times New Roman" w:cs="Times New Roman"/>
                <w:bCs/>
                <w:sz w:val="16"/>
                <w:szCs w:val="16"/>
              </w:rPr>
              <w:t xml:space="preserve">Identification of vulnerable project areas at 100% of the whole country’s total rural areas and people. </w:t>
            </w:r>
          </w:p>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Dissemination of technical papers and regulations to 100% of the vulnerable people.</w:t>
            </w:r>
          </w:p>
          <w:p w:rsidR="009B1ACD" w:rsidRPr="009B1ACD" w:rsidRDefault="009B1ACD" w:rsidP="009B1ACD">
            <w:pPr>
              <w:rPr>
                <w:rFonts w:ascii="Times New Roman" w:hAnsi="Times New Roman" w:cs="Times New Roman"/>
                <w:sz w:val="18"/>
                <w:szCs w:val="18"/>
                <w:lang w:val="en-US"/>
              </w:rPr>
            </w:pPr>
          </w:p>
          <w:p w:rsidR="009B1ACD" w:rsidRPr="009B1ACD" w:rsidRDefault="009B1ACD" w:rsidP="009B1ACD">
            <w:pPr>
              <w:rPr>
                <w:rFonts w:ascii="Times New Roman" w:hAnsi="Times New Roman" w:cs="Times New Roman"/>
                <w:sz w:val="18"/>
                <w:szCs w:val="18"/>
                <w:lang w:val="en-US"/>
              </w:rPr>
            </w:pPr>
          </w:p>
          <w:p w:rsidR="009B1ACD" w:rsidRPr="009B1ACD" w:rsidRDefault="009B1ACD" w:rsidP="009B1ACD">
            <w:pPr>
              <w:rPr>
                <w:rFonts w:ascii="Times New Roman" w:hAnsi="Times New Roman" w:cs="Times New Roman"/>
                <w:sz w:val="18"/>
                <w:szCs w:val="18"/>
                <w:lang w:val="en-US"/>
              </w:rPr>
            </w:pPr>
          </w:p>
        </w:tc>
      </w:tr>
      <w:tr w:rsidR="009B1ACD" w:rsidRPr="009B1ACD" w:rsidTr="009B1ACD">
        <w:trPr>
          <w:trHeight w:val="1246"/>
          <w:jc w:val="center"/>
        </w:trPr>
        <w:tc>
          <w:tcPr>
            <w:tcW w:w="3168" w:type="dxa"/>
            <w:vMerge/>
          </w:tcPr>
          <w:p w:rsidR="009B1ACD" w:rsidRPr="009B1ACD" w:rsidRDefault="009B1ACD" w:rsidP="009B1ACD">
            <w:pPr>
              <w:rPr>
                <w:rFonts w:ascii="Times New Roman" w:hAnsi="Times New Roman" w:cs="Times New Roman"/>
                <w:b/>
                <w:bCs/>
                <w:sz w:val="20"/>
                <w:szCs w:val="20"/>
                <w:lang w:val="en-US"/>
              </w:rPr>
            </w:pPr>
          </w:p>
        </w:tc>
        <w:tc>
          <w:tcPr>
            <w:tcW w:w="2607" w:type="dxa"/>
          </w:tcPr>
          <w:p w:rsidR="009B1ACD" w:rsidRPr="009B1ACD" w:rsidRDefault="009B1ACD" w:rsidP="009B1ACD">
            <w:pPr>
              <w:spacing w:after="120"/>
              <w:rPr>
                <w:rFonts w:ascii="Times New Roman" w:hAnsi="Times New Roman" w:cs="Times New Roman"/>
                <w:bCs/>
                <w:sz w:val="16"/>
                <w:szCs w:val="16"/>
                <w:u w:val="single"/>
              </w:rPr>
            </w:pPr>
            <w:r w:rsidRPr="009B1ACD">
              <w:rPr>
                <w:rFonts w:ascii="Times New Roman" w:hAnsi="Times New Roman" w:cs="Times New Roman"/>
                <w:bCs/>
                <w:sz w:val="16"/>
                <w:szCs w:val="16"/>
                <w:u w:val="single"/>
              </w:rPr>
              <w:t>Socioeconomics and awareness of rural infrastructure resilient to climate change</w:t>
            </w:r>
          </w:p>
          <w:p w:rsidR="009B1ACD" w:rsidRPr="009B1ACD" w:rsidRDefault="009B1ACD" w:rsidP="009B1ACD">
            <w:pPr>
              <w:spacing w:after="120"/>
              <w:rPr>
                <w:rFonts w:ascii="Times New Roman" w:hAnsi="Times New Roman" w:cs="Times New Roman"/>
                <w:bCs/>
                <w:sz w:val="16"/>
                <w:szCs w:val="16"/>
                <w:u w:val="single"/>
              </w:rPr>
            </w:pPr>
          </w:p>
          <w:p w:rsidR="009B1ACD" w:rsidRPr="009B1ACD" w:rsidRDefault="009B1ACD" w:rsidP="009B1ACD">
            <w:pPr>
              <w:spacing w:after="120"/>
              <w:rPr>
                <w:rFonts w:ascii="Times New Roman" w:hAnsi="Times New Roman" w:cs="Times New Roman"/>
                <w:bCs/>
                <w:sz w:val="16"/>
                <w:szCs w:val="16"/>
              </w:rPr>
            </w:pPr>
          </w:p>
        </w:tc>
        <w:tc>
          <w:tcPr>
            <w:tcW w:w="2326" w:type="dxa"/>
          </w:tcPr>
          <w:p w:rsidR="009B1ACD" w:rsidRPr="009B1ACD" w:rsidRDefault="009B1ACD" w:rsidP="009B1ACD">
            <w:pPr>
              <w:rPr>
                <w:rFonts w:ascii="Times New Roman" w:hAnsi="Times New Roman" w:cs="Times New Roman"/>
                <w:bCs/>
                <w:sz w:val="18"/>
                <w:szCs w:val="18"/>
              </w:rPr>
            </w:pPr>
            <w:r w:rsidRPr="009B1ACD">
              <w:rPr>
                <w:rFonts w:ascii="Times New Roman" w:hAnsi="Times New Roman" w:cs="Times New Roman"/>
                <w:bCs/>
                <w:sz w:val="18"/>
                <w:szCs w:val="18"/>
              </w:rPr>
              <w:t>Develop baseline study on rural and social infrastructure in the context of climate resilience, adaptation, and mitigation.</w:t>
            </w:r>
          </w:p>
        </w:tc>
        <w:tc>
          <w:tcPr>
            <w:tcW w:w="2455"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Extended baseline to 50% of the total vulnerable people and conduct 6 years impact assessment.</w:t>
            </w:r>
          </w:p>
          <w:p w:rsidR="009B1ACD" w:rsidRPr="009B1ACD" w:rsidRDefault="009B1ACD" w:rsidP="009B1ACD">
            <w:pPr>
              <w:rPr>
                <w:rFonts w:ascii="Times New Roman" w:hAnsi="Times New Roman" w:cs="Times New Roman"/>
                <w:bCs/>
                <w:sz w:val="16"/>
                <w:szCs w:val="16"/>
              </w:rPr>
            </w:pPr>
          </w:p>
        </w:tc>
        <w:tc>
          <w:tcPr>
            <w:tcW w:w="2250"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 xml:space="preserve">Extended baseline to 100% of the total vulnerable people and 10 years impact assessment. </w:t>
            </w:r>
          </w:p>
          <w:p w:rsidR="009B1ACD" w:rsidRPr="009B1ACD" w:rsidRDefault="009B1ACD" w:rsidP="009B1ACD">
            <w:pPr>
              <w:rPr>
                <w:rFonts w:ascii="Times New Roman" w:hAnsi="Times New Roman" w:cs="Times New Roman"/>
                <w:bCs/>
                <w:sz w:val="16"/>
                <w:szCs w:val="16"/>
              </w:rPr>
            </w:pPr>
          </w:p>
        </w:tc>
      </w:tr>
      <w:tr w:rsidR="009B1ACD" w:rsidRPr="009B1ACD" w:rsidTr="009B1ACD">
        <w:trPr>
          <w:trHeight w:val="1979"/>
          <w:jc w:val="center"/>
        </w:trPr>
        <w:tc>
          <w:tcPr>
            <w:tcW w:w="3168" w:type="dxa"/>
            <w:vMerge/>
          </w:tcPr>
          <w:p w:rsidR="009B1ACD" w:rsidRPr="009B1ACD" w:rsidRDefault="009B1ACD" w:rsidP="009B1ACD">
            <w:pPr>
              <w:rPr>
                <w:rFonts w:ascii="Times New Roman" w:hAnsi="Times New Roman" w:cs="Times New Roman"/>
                <w:b/>
                <w:bCs/>
                <w:sz w:val="20"/>
                <w:szCs w:val="20"/>
                <w:lang w:val="en-US"/>
              </w:rPr>
            </w:pPr>
          </w:p>
        </w:tc>
        <w:tc>
          <w:tcPr>
            <w:tcW w:w="2607" w:type="dxa"/>
          </w:tcPr>
          <w:p w:rsidR="009B1ACD" w:rsidRPr="009B1ACD" w:rsidRDefault="009B1ACD" w:rsidP="009B1ACD">
            <w:pPr>
              <w:spacing w:after="120"/>
              <w:rPr>
                <w:rFonts w:ascii="Times New Roman" w:hAnsi="Times New Roman" w:cs="Times New Roman"/>
                <w:bCs/>
                <w:sz w:val="16"/>
                <w:szCs w:val="16"/>
                <w:u w:val="single"/>
              </w:rPr>
            </w:pPr>
            <w:r w:rsidRPr="009B1ACD">
              <w:rPr>
                <w:rFonts w:ascii="Times New Roman" w:hAnsi="Times New Roman" w:cs="Times New Roman"/>
                <w:bCs/>
                <w:sz w:val="16"/>
                <w:szCs w:val="16"/>
                <w:lang w:val="en-US"/>
              </w:rPr>
              <w:t>Rural and social infrastructure safeguards development (environment, social and indigenous people)</w:t>
            </w:r>
          </w:p>
        </w:tc>
        <w:tc>
          <w:tcPr>
            <w:tcW w:w="2326" w:type="dxa"/>
          </w:tcPr>
          <w:p w:rsidR="009B1ACD" w:rsidRPr="009B1ACD" w:rsidRDefault="009B1ACD" w:rsidP="009B1ACD">
            <w:pPr>
              <w:rPr>
                <w:rFonts w:ascii="Times New Roman" w:hAnsi="Times New Roman" w:cs="Times New Roman"/>
                <w:bCs/>
                <w:sz w:val="18"/>
                <w:szCs w:val="18"/>
              </w:rPr>
            </w:pPr>
            <w:r w:rsidRPr="009B1ACD">
              <w:rPr>
                <w:rFonts w:ascii="Times New Roman" w:hAnsi="Times New Roman" w:cs="Times New Roman"/>
                <w:bCs/>
                <w:sz w:val="18"/>
                <w:szCs w:val="18"/>
              </w:rPr>
              <w:t>Conduct monitoring assessment on rural and social infrastructure safeguards, dissemination of safeguards tools at national levels (project implementer).</w:t>
            </w:r>
          </w:p>
        </w:tc>
        <w:tc>
          <w:tcPr>
            <w:tcW w:w="2455"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bCs/>
                <w:sz w:val="18"/>
                <w:szCs w:val="18"/>
                <w:lang w:val="en-US"/>
              </w:rPr>
              <w:t>Revision of the mechanism of social, environmental safeguards, and indigenous groups and dissemination of tools to district and commune level in the whole vulnerable area.</w:t>
            </w:r>
          </w:p>
        </w:tc>
        <w:tc>
          <w:tcPr>
            <w:tcW w:w="2250"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bCs/>
                <w:sz w:val="18"/>
                <w:szCs w:val="18"/>
                <w:lang w:val="en-US"/>
              </w:rPr>
              <w:t>Revision of the mechanism of social, environmental safeguards, and indigenous groups and dissemination of tools to household level in the whole vulnerable area.</w:t>
            </w:r>
          </w:p>
        </w:tc>
      </w:tr>
      <w:tr w:rsidR="009B1ACD" w:rsidRPr="009B1ACD" w:rsidTr="009B1ACD">
        <w:trPr>
          <w:jc w:val="center"/>
        </w:trPr>
        <w:tc>
          <w:tcPr>
            <w:tcW w:w="3168" w:type="dxa"/>
          </w:tcPr>
          <w:p w:rsidR="009B1ACD" w:rsidRPr="009B1ACD" w:rsidRDefault="009B1ACD" w:rsidP="009B1ACD">
            <w:pPr>
              <w:rPr>
                <w:rFonts w:ascii="Times New Roman" w:eastAsia="Times New Roman" w:hAnsi="Times New Roman" w:cs="Times New Roman"/>
                <w:sz w:val="20"/>
                <w:szCs w:val="20"/>
                <w:lang w:val="en-US"/>
              </w:rPr>
            </w:pPr>
            <w:r w:rsidRPr="009B1ACD">
              <w:rPr>
                <w:rFonts w:ascii="Times New Roman" w:eastAsia="Times New Roman" w:hAnsi="Times New Roman" w:cs="Times New Roman"/>
                <w:b/>
                <w:bCs/>
                <w:sz w:val="20"/>
                <w:szCs w:val="20"/>
                <w:lang w:val="en-US"/>
              </w:rPr>
              <w:t>Goal</w:t>
            </w:r>
            <w:r w:rsidRPr="009B1ACD">
              <w:rPr>
                <w:rFonts w:ascii="Times New Roman" w:eastAsia="Times New Roman" w:hAnsi="Times New Roman" w:cs="Times New Roman"/>
                <w:sz w:val="20"/>
                <w:szCs w:val="20"/>
                <w:lang w:val="en-US"/>
              </w:rPr>
              <w:t>: Damages by flood and drought will be compensated by the income of on-farm and off-farm business</w:t>
            </w:r>
          </w:p>
          <w:p w:rsidR="009B1ACD" w:rsidRPr="009B1ACD" w:rsidRDefault="009B1ACD" w:rsidP="009B1ACD">
            <w:pPr>
              <w:rPr>
                <w:rFonts w:ascii="Times New Roman" w:eastAsia="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eastAsia="Times New Roman" w:hAnsi="Times New Roman" w:cs="Times New Roman"/>
                <w:b/>
                <w:bCs/>
                <w:sz w:val="20"/>
                <w:szCs w:val="20"/>
                <w:lang w:val="en-US"/>
              </w:rPr>
              <w:t>Priority Area #2</w:t>
            </w:r>
            <w:r w:rsidRPr="009B1ACD">
              <w:rPr>
                <w:rFonts w:ascii="Times New Roman" w:eastAsia="Times New Roman" w:hAnsi="Times New Roman" w:cs="Times New Roman"/>
                <w:sz w:val="20"/>
                <w:szCs w:val="20"/>
                <w:lang w:val="en-US"/>
              </w:rPr>
              <w:t>: Support for adaptation to climate change through creates opportunity of local business, of which focus on micro-credit provision for socioeconomic development. The increase of family’s income from local business will create preparedness to compensate for the loss of income during flood and drought periods. (</w:t>
            </w:r>
            <w:r w:rsidRPr="009B1ACD">
              <w:rPr>
                <w:rFonts w:ascii="Times New Roman" w:eastAsia="Times New Roman" w:hAnsi="Times New Roman" w:cs="Times New Roman"/>
                <w:i/>
                <w:iCs/>
                <w:sz w:val="20"/>
                <w:szCs w:val="20"/>
                <w:lang w:val="en-US"/>
              </w:rPr>
              <w:t>Policy design and project implementation.</w:t>
            </w:r>
            <w:r w:rsidRPr="009B1ACD">
              <w:rPr>
                <w:rFonts w:ascii="Times New Roman" w:eastAsia="Times New Roman" w:hAnsi="Times New Roman" w:cs="Times New Roman"/>
                <w:sz w:val="20"/>
                <w:szCs w:val="20"/>
                <w:lang w:val="en-US"/>
              </w:rPr>
              <w:t>)</w:t>
            </w:r>
          </w:p>
        </w:tc>
        <w:tc>
          <w:tcPr>
            <w:tcW w:w="2607"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Soft loan provision for livelihoods improvement in order to have savings income for compensating the damages occurred by climate change</w:t>
            </w:r>
          </w:p>
        </w:tc>
        <w:tc>
          <w:tcPr>
            <w:tcW w:w="2326"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 xml:space="preserve">Provision of soft loan to vulnerable groups for improving on-farm business such as agricultural production, livestock, fisheries, irrigation, water supply, and off-farm business. 30% of total vulnerable people have been well adapted with the flood and drought </w:t>
            </w:r>
          </w:p>
        </w:tc>
        <w:tc>
          <w:tcPr>
            <w:tcW w:w="2455"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Provision of soft loan to vulnerable groups for improving on-farm business such as agricultural production, livestock, fisheries, irrigation, water supply, and off-farm business. 50% of total vulnerable people have been well adapted with the flood and drought</w:t>
            </w:r>
          </w:p>
        </w:tc>
        <w:tc>
          <w:tcPr>
            <w:tcW w:w="2250" w:type="dxa"/>
          </w:tcPr>
          <w:p w:rsidR="009B1ACD" w:rsidRPr="009B1ACD" w:rsidRDefault="009B1ACD" w:rsidP="009B1ACD">
            <w:pPr>
              <w:rPr>
                <w:rFonts w:ascii="Times New Roman" w:hAnsi="Times New Roman" w:cs="Times New Roman"/>
                <w:sz w:val="18"/>
                <w:szCs w:val="18"/>
                <w:lang w:val="en-US"/>
              </w:rPr>
            </w:pPr>
            <w:r w:rsidRPr="009B1ACD">
              <w:rPr>
                <w:rFonts w:ascii="Times New Roman" w:hAnsi="Times New Roman" w:cs="Times New Roman"/>
                <w:sz w:val="18"/>
                <w:szCs w:val="18"/>
                <w:lang w:val="en-US"/>
              </w:rPr>
              <w:t>Provision of soft loan to vulnerable groups for improving on-farm business such as agricultural production, livestock, fisheries, irrigation, water supply, and off-farm business. 100% of total vulnerable people have been well adapted with the flood and drought</w:t>
            </w:r>
          </w:p>
        </w:tc>
      </w:tr>
      <w:tr w:rsidR="009B1ACD" w:rsidRPr="009B1ACD" w:rsidTr="009B1ACD">
        <w:trPr>
          <w:jc w:val="center"/>
        </w:trPr>
        <w:tc>
          <w:tcPr>
            <w:tcW w:w="3168" w:type="dxa"/>
          </w:tcPr>
          <w:p w:rsidR="009B1ACD" w:rsidRPr="009B1ACD" w:rsidRDefault="009B1ACD" w:rsidP="009B1ACD">
            <w:pPr>
              <w:rPr>
                <w:rFonts w:ascii="Times New Roman" w:eastAsia="Times New Roman" w:hAnsi="Times New Roman" w:cs="Times New Roman"/>
                <w:sz w:val="20"/>
                <w:szCs w:val="20"/>
                <w:lang w:val="en-US"/>
              </w:rPr>
            </w:pPr>
            <w:r w:rsidRPr="009B1ACD">
              <w:rPr>
                <w:rFonts w:ascii="Times New Roman" w:eastAsia="Times New Roman" w:hAnsi="Times New Roman" w:cs="Times New Roman"/>
                <w:b/>
                <w:bCs/>
                <w:sz w:val="20"/>
                <w:szCs w:val="20"/>
                <w:lang w:val="en-US"/>
              </w:rPr>
              <w:t>Goal</w:t>
            </w:r>
            <w:r w:rsidRPr="009B1ACD">
              <w:rPr>
                <w:rFonts w:ascii="Times New Roman" w:eastAsia="Times New Roman" w:hAnsi="Times New Roman" w:cs="Times New Roman"/>
                <w:sz w:val="20"/>
                <w:szCs w:val="20"/>
                <w:lang w:val="en-US"/>
              </w:rPr>
              <w:t xml:space="preserve">: Build resilient rural infrastructure in the whole vulnerable areas. </w:t>
            </w:r>
          </w:p>
          <w:p w:rsidR="009B1ACD" w:rsidRPr="009B1ACD" w:rsidRDefault="009B1ACD" w:rsidP="009B1ACD">
            <w:pPr>
              <w:rPr>
                <w:rFonts w:ascii="Times New Roman" w:eastAsia="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eastAsia="Times New Roman" w:hAnsi="Times New Roman" w:cs="Times New Roman"/>
                <w:b/>
                <w:bCs/>
                <w:sz w:val="20"/>
                <w:szCs w:val="20"/>
                <w:lang w:val="en-US"/>
              </w:rPr>
              <w:t>Priority Area #3</w:t>
            </w:r>
            <w:r w:rsidRPr="009B1ACD">
              <w:rPr>
                <w:rFonts w:ascii="Times New Roman" w:eastAsia="Times New Roman" w:hAnsi="Times New Roman" w:cs="Times New Roman"/>
                <w:sz w:val="20"/>
                <w:szCs w:val="20"/>
                <w:lang w:val="en-US"/>
              </w:rPr>
              <w:t>: Support for resilience to climate change through strengthening the quality of rural infrastructures (roads, irrigation, wells and culverts) resilient to flood and drought. (</w:t>
            </w:r>
            <w:r w:rsidRPr="009B1ACD">
              <w:rPr>
                <w:rFonts w:ascii="Times New Roman" w:eastAsia="Times New Roman" w:hAnsi="Times New Roman" w:cs="Times New Roman"/>
                <w:i/>
                <w:iCs/>
                <w:sz w:val="20"/>
                <w:szCs w:val="20"/>
                <w:lang w:val="en-US"/>
              </w:rPr>
              <w:t>Pilot project implementation.</w:t>
            </w:r>
            <w:r w:rsidRPr="009B1ACD">
              <w:rPr>
                <w:rFonts w:ascii="Times New Roman" w:eastAsia="Times New Roman" w:hAnsi="Times New Roman" w:cs="Times New Roman"/>
                <w:sz w:val="20"/>
                <w:szCs w:val="20"/>
                <w:lang w:val="en-US"/>
              </w:rPr>
              <w:t>)</w:t>
            </w:r>
          </w:p>
        </w:tc>
        <w:tc>
          <w:tcPr>
            <w:tcW w:w="2607" w:type="dxa"/>
          </w:tcPr>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Feasibility study</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 xml:space="preserve">Planning &amp; design of structures </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 xml:space="preserve">Pilot projects of rural road construction , small scale irrigation, rural water supply and sanitation </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Pilot projects for green planting</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tc>
        <w:tc>
          <w:tcPr>
            <w:tcW w:w="2326" w:type="dxa"/>
          </w:tcPr>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lastRenderedPageBreak/>
              <w:t xml:space="preserve">Conduct feasibility studies in 75 km for bitumen and concrete road construction. Buildup 10 irrigation schemes subjected to flood and drought, 100 water points, and 10 places of local markets developments </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lastRenderedPageBreak/>
              <w:t>Apply functional design of flood control to build up 75 km of bitumen and concrete rural roads. Concrete irrigation schemes and water supply.</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 xml:space="preserve">75 km of resilient roads, 10 irrigation schemes, 100 water points, and 10 rural markets. </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 xml:space="preserve">Provision of green planting along the alignment of roads, irrigation, and growing centers. </w:t>
            </w:r>
          </w:p>
        </w:tc>
        <w:tc>
          <w:tcPr>
            <w:tcW w:w="2455" w:type="dxa"/>
          </w:tcPr>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lastRenderedPageBreak/>
              <w:t xml:space="preserve">Conduct feasibility studies in 150 km for bitumen and concrete road construction. Buildup 15 irrigation schemes subjected to flood and drought, 500 water points, and 20 places of local markets developments </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 xml:space="preserve">Apply functional design of flood control to build up </w:t>
            </w:r>
            <w:r w:rsidRPr="009B1ACD">
              <w:rPr>
                <w:rFonts w:ascii="Times New Roman" w:hAnsi="Times New Roman" w:cs="Times New Roman"/>
                <w:sz w:val="20"/>
                <w:szCs w:val="20"/>
                <w:lang w:val="en-US"/>
              </w:rPr>
              <w:lastRenderedPageBreak/>
              <w:t>150 km of bitumen and concrete rural roads. Concrete irrigation schemes and water supply.</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 xml:space="preserve">150 km of resilient roads, 15 irrigation schemes, 500 water points, and 20 rural markets. </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Provision of green planting along the alignment of roads, irrigation, and growing centers.</w:t>
            </w:r>
          </w:p>
        </w:tc>
        <w:tc>
          <w:tcPr>
            <w:tcW w:w="2250" w:type="dxa"/>
          </w:tcPr>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lastRenderedPageBreak/>
              <w:t xml:space="preserve">Conduct feasibility studies in 300 km for bitumen and concrete road construction. Buildup 30 irrigation schemes subjected to flood and drought, 700 water points, and 30 places of local markets developments </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lastRenderedPageBreak/>
              <w:t>Apply functional design of flood control to build up 150 km of bitumen and concrete rural roads. Concrete irrigation schemes and water supply.</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 xml:space="preserve">150 km of resilient roads, 30 irrigation schemes, 700 water points, and 30 rural markets. </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Provision of green planting along the alignment of roads, irrigation, and growing centers.</w:t>
            </w:r>
          </w:p>
        </w:tc>
      </w:tr>
      <w:tr w:rsidR="009B1ACD" w:rsidRPr="009B1ACD" w:rsidTr="009B1ACD">
        <w:trPr>
          <w:jc w:val="center"/>
        </w:trPr>
        <w:tc>
          <w:tcPr>
            <w:tcW w:w="3168" w:type="dxa"/>
          </w:tcPr>
          <w:p w:rsidR="009B1ACD" w:rsidRPr="009B1ACD" w:rsidRDefault="009B1ACD" w:rsidP="009B1ACD">
            <w:pPr>
              <w:rPr>
                <w:rFonts w:ascii="Times New Roman" w:eastAsia="Times New Roman" w:hAnsi="Times New Roman" w:cs="Times New Roman"/>
                <w:sz w:val="20"/>
                <w:szCs w:val="20"/>
                <w:lang w:val="en-US"/>
              </w:rPr>
            </w:pPr>
            <w:r w:rsidRPr="009B1ACD">
              <w:rPr>
                <w:rFonts w:ascii="Times New Roman" w:eastAsia="Times New Roman" w:hAnsi="Times New Roman" w:cs="Times New Roman"/>
                <w:b/>
                <w:bCs/>
                <w:sz w:val="20"/>
                <w:szCs w:val="20"/>
                <w:lang w:val="en-US"/>
              </w:rPr>
              <w:lastRenderedPageBreak/>
              <w:t>Goal</w:t>
            </w:r>
            <w:r w:rsidRPr="009B1ACD">
              <w:rPr>
                <w:rFonts w:ascii="Times New Roman" w:eastAsia="Times New Roman" w:hAnsi="Times New Roman" w:cs="Times New Roman"/>
                <w:sz w:val="20"/>
                <w:szCs w:val="20"/>
                <w:lang w:val="en-US"/>
              </w:rPr>
              <w:t xml:space="preserve">: Delivery of awareness campaign on climate change adaptation and mitigation to all communities in the vulnerable areas </w:t>
            </w:r>
          </w:p>
          <w:p w:rsidR="009B1ACD" w:rsidRPr="009B1ACD" w:rsidRDefault="009B1ACD" w:rsidP="009B1ACD">
            <w:pPr>
              <w:rPr>
                <w:rFonts w:ascii="Times New Roman" w:eastAsia="Times New Roman" w:hAnsi="Times New Roman" w:cs="Times New Roman"/>
                <w:b/>
                <w:bCs/>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eastAsia="Times New Roman" w:hAnsi="Times New Roman" w:cs="Times New Roman"/>
                <w:b/>
                <w:bCs/>
                <w:sz w:val="20"/>
                <w:szCs w:val="20"/>
                <w:lang w:val="en-US"/>
              </w:rPr>
              <w:t>Strategic Priority #4</w:t>
            </w:r>
            <w:r w:rsidRPr="009B1ACD">
              <w:rPr>
                <w:rFonts w:ascii="Times New Roman" w:eastAsia="Times New Roman" w:hAnsi="Times New Roman" w:cs="Times New Roman"/>
                <w:sz w:val="20"/>
                <w:szCs w:val="20"/>
                <w:lang w:val="en-US"/>
              </w:rPr>
              <w:t xml:space="preserve">: Support for adaptation to climate change through increasing rural awareness about the concepts of climate change and response options. To provide capacity development to village development committee members on climate change adaptation and mitigation options and to use other scientific </w:t>
            </w:r>
            <w:r w:rsidRPr="009B1ACD">
              <w:rPr>
                <w:rFonts w:ascii="Times New Roman" w:eastAsia="Times New Roman" w:hAnsi="Times New Roman" w:cs="Times New Roman"/>
                <w:sz w:val="20"/>
                <w:szCs w:val="20"/>
                <w:lang w:val="en-US"/>
              </w:rPr>
              <w:lastRenderedPageBreak/>
              <w:t>knowledge which can be adapted for use by local people. (</w:t>
            </w:r>
            <w:r w:rsidRPr="009B1ACD">
              <w:rPr>
                <w:rFonts w:ascii="Times New Roman" w:eastAsia="Times New Roman" w:hAnsi="Times New Roman" w:cs="Times New Roman"/>
                <w:i/>
                <w:iCs/>
                <w:sz w:val="20"/>
                <w:szCs w:val="20"/>
                <w:lang w:val="en-US"/>
              </w:rPr>
              <w:t>Primary health care, water sanitation, research results dissemination and community development.)</w:t>
            </w:r>
          </w:p>
        </w:tc>
        <w:tc>
          <w:tcPr>
            <w:tcW w:w="2607" w:type="dxa"/>
          </w:tcPr>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lastRenderedPageBreak/>
              <w:t>Policies and guidelines of rural infrastructure development</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 xml:space="preserve">Training modules of climate change adaptation and mitigation </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Integration adaption and mitigation management into local planning process</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p>
        </w:tc>
        <w:tc>
          <w:tcPr>
            <w:tcW w:w="2326" w:type="dxa"/>
          </w:tcPr>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lastRenderedPageBreak/>
              <w:t>Coaching 30% of total vulnerable areas on developed policies and guidelines</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 xml:space="preserve">Provision of training modules to 100 local focal points of the communities </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 xml:space="preserve">Design template to integrate adaptation and mitigation action plan in the local planning process of 30% vulnerable </w:t>
            </w:r>
            <w:r w:rsidRPr="009B1ACD">
              <w:rPr>
                <w:rFonts w:ascii="Times New Roman" w:hAnsi="Times New Roman" w:cs="Times New Roman"/>
                <w:sz w:val="20"/>
                <w:szCs w:val="20"/>
                <w:lang w:val="en-US"/>
              </w:rPr>
              <w:lastRenderedPageBreak/>
              <w:t xml:space="preserve">communes </w:t>
            </w:r>
          </w:p>
        </w:tc>
        <w:tc>
          <w:tcPr>
            <w:tcW w:w="2455" w:type="dxa"/>
          </w:tcPr>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lastRenderedPageBreak/>
              <w:t>Coaching 50% of total vulnerable areas on developed policies and guidelines</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Provision of training modules to 300 local focal points of the communities</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Design template to integrate adaptation and mitigation action plan in the local planning process of 50% vulnerable communes</w:t>
            </w:r>
          </w:p>
        </w:tc>
        <w:tc>
          <w:tcPr>
            <w:tcW w:w="2250" w:type="dxa"/>
          </w:tcPr>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Coaching 100% of total vulnerable areas on developed policies and guidelines</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Provision of training modules to 600 local focal points of the communities</w:t>
            </w:r>
          </w:p>
          <w:p w:rsidR="009B1ACD" w:rsidRPr="009B1ACD" w:rsidRDefault="009B1ACD" w:rsidP="009B1ACD">
            <w:pPr>
              <w:rPr>
                <w:rFonts w:ascii="Times New Roman" w:hAnsi="Times New Roman" w:cs="Times New Roman"/>
                <w:sz w:val="20"/>
                <w:szCs w:val="20"/>
                <w:lang w:val="en-US"/>
              </w:rPr>
            </w:pPr>
          </w:p>
          <w:p w:rsidR="009B1ACD" w:rsidRPr="009B1ACD" w:rsidRDefault="009B1ACD" w:rsidP="009B1ACD">
            <w:pPr>
              <w:rPr>
                <w:rFonts w:ascii="Times New Roman" w:hAnsi="Times New Roman" w:cs="Times New Roman"/>
                <w:sz w:val="20"/>
                <w:szCs w:val="20"/>
                <w:lang w:val="en-US"/>
              </w:rPr>
            </w:pPr>
            <w:r w:rsidRPr="009B1ACD">
              <w:rPr>
                <w:rFonts w:ascii="Times New Roman" w:hAnsi="Times New Roman" w:cs="Times New Roman"/>
                <w:sz w:val="20"/>
                <w:szCs w:val="20"/>
                <w:lang w:val="en-US"/>
              </w:rPr>
              <w:t xml:space="preserve">Design template to integrate adaptation and mitigation action plan in the local planning process of 100% </w:t>
            </w:r>
            <w:r w:rsidRPr="009B1ACD">
              <w:rPr>
                <w:rFonts w:ascii="Times New Roman" w:hAnsi="Times New Roman" w:cs="Times New Roman"/>
                <w:sz w:val="20"/>
                <w:szCs w:val="20"/>
                <w:lang w:val="en-US"/>
              </w:rPr>
              <w:lastRenderedPageBreak/>
              <w:t>vulnerable communes</w:t>
            </w:r>
          </w:p>
        </w:tc>
      </w:tr>
    </w:tbl>
    <w:p w:rsidR="009B1ACD" w:rsidRPr="009B1ACD" w:rsidRDefault="009B1ACD" w:rsidP="009B1ACD">
      <w:pPr>
        <w:spacing w:after="200" w:line="276" w:lineRule="auto"/>
        <w:rPr>
          <w:rFonts w:cs="DaunPenh"/>
          <w:sz w:val="22"/>
          <w:szCs w:val="36"/>
          <w:lang w:val="en-US"/>
        </w:rPr>
      </w:pPr>
    </w:p>
    <w:p w:rsidR="00226FC6" w:rsidRDefault="00226FC6" w:rsidP="00B3793F">
      <w:pPr>
        <w:spacing w:after="120"/>
        <w:jc w:val="both"/>
        <w:rPr>
          <w:rFonts w:ascii="Times New Roman" w:hAnsi="Times New Roman" w:cs="Times New Roman"/>
          <w:b/>
        </w:rPr>
        <w:sectPr w:rsidR="00226FC6" w:rsidSect="00A4365E">
          <w:footerReference w:type="even" r:id="rId15"/>
          <w:footerReference w:type="default" r:id="rId16"/>
          <w:pgSz w:w="15840" w:h="12240" w:orient="landscape"/>
          <w:pgMar w:top="1800" w:right="1440" w:bottom="1800" w:left="1440" w:header="720" w:footer="720" w:gutter="0"/>
          <w:cols w:space="720"/>
        </w:sectPr>
      </w:pPr>
    </w:p>
    <w:p w:rsidR="003F36DB" w:rsidRDefault="003A1C9B" w:rsidP="003C36B9">
      <w:pPr>
        <w:rPr>
          <w:rFonts w:ascii="Times New Roman" w:hAnsi="Times New Roman" w:cs="Times New Roman"/>
          <w:b/>
        </w:rPr>
      </w:pPr>
      <w:r>
        <w:rPr>
          <w:rFonts w:ascii="Times New Roman" w:hAnsi="Times New Roman" w:cs="Times New Roman"/>
          <w:b/>
        </w:rPr>
        <w:lastRenderedPageBreak/>
        <w:t>5.6</w:t>
      </w:r>
      <w:r>
        <w:rPr>
          <w:rFonts w:ascii="Times New Roman" w:hAnsi="Times New Roman" w:cs="Times New Roman"/>
          <w:b/>
        </w:rPr>
        <w:tab/>
      </w:r>
      <w:r w:rsidR="009B1ACD">
        <w:rPr>
          <w:rFonts w:ascii="Times New Roman" w:hAnsi="Times New Roman" w:cs="Times New Roman"/>
          <w:b/>
        </w:rPr>
        <w:t>Additional Priority Area</w:t>
      </w:r>
      <w:r w:rsidR="00570CED">
        <w:rPr>
          <w:rFonts w:ascii="Times New Roman" w:hAnsi="Times New Roman" w:cs="Times New Roman"/>
          <w:b/>
        </w:rPr>
        <w:t xml:space="preserve"> for Rural Climate Change Adaptation</w:t>
      </w:r>
    </w:p>
    <w:p w:rsidR="003C36B9" w:rsidRDefault="003C36B9" w:rsidP="003C36B9">
      <w:pPr>
        <w:rPr>
          <w:ins w:id="12" w:author="PC" w:date="2012-05-09T13:48:00Z"/>
          <w:rFonts w:ascii="Times New Roman" w:hAnsi="Times New Roman" w:cs="Times New Roman"/>
          <w:b/>
        </w:rPr>
      </w:pPr>
    </w:p>
    <w:p w:rsidR="00CC61D0" w:rsidRDefault="00CC61D0" w:rsidP="00B3793F">
      <w:pPr>
        <w:spacing w:after="120"/>
        <w:jc w:val="both"/>
        <w:rPr>
          <w:rFonts w:ascii="Times New Roman" w:hAnsi="Times New Roman" w:cs="Times New Roman"/>
          <w:bCs/>
        </w:rPr>
      </w:pPr>
      <w:r w:rsidRPr="00CC61D0">
        <w:rPr>
          <w:rFonts w:ascii="Times New Roman" w:hAnsi="Times New Roman" w:cs="Times New Roman"/>
          <w:b/>
        </w:rPr>
        <w:t>Long-term Objective:</w:t>
      </w:r>
      <w:r>
        <w:rPr>
          <w:rFonts w:ascii="Times New Roman" w:hAnsi="Times New Roman" w:cs="Times New Roman"/>
          <w:bCs/>
        </w:rPr>
        <w:t xml:space="preserve"> To build the adaptive capacity of </w:t>
      </w:r>
      <w:r w:rsidRPr="00AE62AF">
        <w:rPr>
          <w:rFonts w:ascii="Times New Roman" w:hAnsi="Times New Roman" w:cs="Times New Roman"/>
          <w:b/>
        </w:rPr>
        <w:t>rural</w:t>
      </w:r>
      <w:r w:rsidR="008D7A08" w:rsidRPr="00AE62AF">
        <w:rPr>
          <w:rFonts w:ascii="Times New Roman" w:hAnsi="Times New Roman" w:cs="Times New Roman"/>
          <w:b/>
        </w:rPr>
        <w:t xml:space="preserve"> and social</w:t>
      </w:r>
      <w:r w:rsidRPr="00AE62AF">
        <w:rPr>
          <w:rFonts w:ascii="Times New Roman" w:hAnsi="Times New Roman" w:cs="Times New Roman"/>
          <w:b/>
        </w:rPr>
        <w:t xml:space="preserve"> infrastructures</w:t>
      </w:r>
      <w:r>
        <w:rPr>
          <w:rFonts w:ascii="Times New Roman" w:hAnsi="Times New Roman" w:cs="Times New Roman"/>
          <w:bCs/>
        </w:rPr>
        <w:t xml:space="preserve"> and </w:t>
      </w:r>
      <w:r w:rsidR="00CA27CB">
        <w:rPr>
          <w:rFonts w:ascii="Times New Roman" w:hAnsi="Times New Roman" w:cs="Times New Roman"/>
          <w:bCs/>
        </w:rPr>
        <w:t xml:space="preserve">to </w:t>
      </w:r>
      <w:r>
        <w:rPr>
          <w:rFonts w:ascii="Times New Roman" w:hAnsi="Times New Roman" w:cs="Times New Roman"/>
          <w:bCs/>
        </w:rPr>
        <w:t>increas</w:t>
      </w:r>
      <w:r w:rsidR="00CA27CB">
        <w:rPr>
          <w:rFonts w:ascii="Times New Roman" w:hAnsi="Times New Roman" w:cs="Times New Roman"/>
          <w:bCs/>
        </w:rPr>
        <w:t>e</w:t>
      </w:r>
      <w:r w:rsidR="008D7A08">
        <w:rPr>
          <w:rFonts w:ascii="Times New Roman" w:hAnsi="Times New Roman" w:cs="Times New Roman"/>
          <w:bCs/>
        </w:rPr>
        <w:t xml:space="preserve"> the resilience of rural and social</w:t>
      </w:r>
      <w:r>
        <w:rPr>
          <w:rFonts w:ascii="Times New Roman" w:hAnsi="Times New Roman" w:cs="Times New Roman"/>
          <w:bCs/>
        </w:rPr>
        <w:t xml:space="preserve"> facilities to climate change. </w:t>
      </w:r>
    </w:p>
    <w:p w:rsidR="00806917" w:rsidRDefault="005B13A1" w:rsidP="00806917">
      <w:pPr>
        <w:spacing w:after="120"/>
        <w:jc w:val="both"/>
        <w:rPr>
          <w:rFonts w:ascii="Times New Roman" w:hAnsi="Times New Roman" w:cs="Times New Roman"/>
          <w:b/>
        </w:rPr>
      </w:pPr>
      <w:r w:rsidRPr="00226FC6">
        <w:rPr>
          <w:rFonts w:ascii="Times New Roman" w:hAnsi="Times New Roman" w:cs="Times New Roman"/>
        </w:rPr>
        <w:t xml:space="preserve">To achieve this long-term objective, the </w:t>
      </w:r>
      <w:r w:rsidR="004F3E27" w:rsidRPr="0082552E">
        <w:rPr>
          <w:rFonts w:ascii="Times New Roman" w:hAnsi="Times New Roman" w:cs="Times New Roman"/>
          <w:bCs/>
        </w:rPr>
        <w:t>MRD</w:t>
      </w:r>
      <w:r w:rsidR="004F3E27">
        <w:rPr>
          <w:rFonts w:ascii="Times New Roman" w:hAnsi="Times New Roman" w:cs="Times New Roman"/>
          <w:bCs/>
        </w:rPr>
        <w:t xml:space="preserve"> would propose several projects for this five year plan</w:t>
      </w:r>
      <w:r w:rsidR="0082552E">
        <w:rPr>
          <w:rFonts w:ascii="Times New Roman" w:hAnsi="Times New Roman" w:cs="Times New Roman"/>
          <w:bCs/>
        </w:rPr>
        <w:t>;</w:t>
      </w:r>
      <w:r w:rsidR="004F3E27">
        <w:rPr>
          <w:rFonts w:ascii="Times New Roman" w:hAnsi="Times New Roman" w:cs="Times New Roman"/>
          <w:bCs/>
        </w:rPr>
        <w:t xml:space="preserve"> some of those projects will be raised in this report, while other</w:t>
      </w:r>
      <w:r w:rsidR="0082552E">
        <w:rPr>
          <w:rFonts w:ascii="Times New Roman" w:hAnsi="Times New Roman" w:cs="Times New Roman"/>
          <w:bCs/>
        </w:rPr>
        <w:t>s</w:t>
      </w:r>
      <w:r w:rsidR="006C00D7">
        <w:rPr>
          <w:rFonts w:ascii="Times New Roman" w:hAnsi="Times New Roman" w:cs="Times New Roman"/>
          <w:bCs/>
        </w:rPr>
        <w:t xml:space="preserve"> </w:t>
      </w:r>
      <w:r w:rsidR="00D0284A">
        <w:rPr>
          <w:rFonts w:ascii="Times New Roman" w:hAnsi="Times New Roman" w:cs="Times New Roman"/>
          <w:bCs/>
        </w:rPr>
        <w:t>are as yet unidentified</w:t>
      </w:r>
      <w:r w:rsidR="004F3E27">
        <w:rPr>
          <w:rFonts w:ascii="Times New Roman" w:hAnsi="Times New Roman" w:cs="Times New Roman"/>
          <w:bCs/>
        </w:rPr>
        <w:t>.</w:t>
      </w:r>
      <w:r w:rsidR="006C00D7">
        <w:rPr>
          <w:rFonts w:ascii="Times New Roman" w:hAnsi="Times New Roman" w:cs="Times New Roman"/>
          <w:bCs/>
        </w:rPr>
        <w:t xml:space="preserve"> </w:t>
      </w:r>
      <w:r w:rsidR="004F3E27">
        <w:rPr>
          <w:rFonts w:ascii="Times New Roman" w:hAnsi="Times New Roman" w:cs="Times New Roman"/>
          <w:bCs/>
        </w:rPr>
        <w:t>T</w:t>
      </w:r>
      <w:r w:rsidR="00CC61D0">
        <w:rPr>
          <w:rFonts w:ascii="Times New Roman" w:hAnsi="Times New Roman" w:cs="Times New Roman"/>
          <w:bCs/>
        </w:rPr>
        <w:t>he follow</w:t>
      </w:r>
      <w:r w:rsidR="00054FD0">
        <w:rPr>
          <w:rFonts w:ascii="Times New Roman" w:hAnsi="Times New Roman" w:cs="Times New Roman"/>
          <w:bCs/>
        </w:rPr>
        <w:t>ing KRAs, from which the Ministry of Rural D</w:t>
      </w:r>
      <w:r w:rsidR="00FF7E6C">
        <w:rPr>
          <w:rFonts w:ascii="Times New Roman" w:hAnsi="Times New Roman" w:cs="Times New Roman"/>
          <w:bCs/>
        </w:rPr>
        <w:t>evelopment</w:t>
      </w:r>
      <w:r w:rsidR="00D0284A">
        <w:rPr>
          <w:rFonts w:ascii="Times New Roman" w:hAnsi="Times New Roman" w:cs="Times New Roman"/>
          <w:bCs/>
        </w:rPr>
        <w:t xml:space="preserve"> and</w:t>
      </w:r>
      <w:r w:rsidR="006C00D7">
        <w:rPr>
          <w:rFonts w:ascii="Times New Roman" w:hAnsi="Times New Roman" w:cs="Times New Roman"/>
          <w:bCs/>
        </w:rPr>
        <w:t xml:space="preserve"> </w:t>
      </w:r>
      <w:r w:rsidR="00D0284A">
        <w:rPr>
          <w:rFonts w:ascii="Times New Roman" w:hAnsi="Times New Roman" w:cs="Times New Roman"/>
          <w:bCs/>
        </w:rPr>
        <w:t>the P</w:t>
      </w:r>
      <w:r w:rsidR="00FF7E6C">
        <w:rPr>
          <w:rFonts w:ascii="Times New Roman" w:hAnsi="Times New Roman" w:cs="Times New Roman"/>
          <w:bCs/>
        </w:rPr>
        <w:t xml:space="preserve">rovincial </w:t>
      </w:r>
      <w:r w:rsidR="00D0284A">
        <w:rPr>
          <w:rFonts w:ascii="Times New Roman" w:hAnsi="Times New Roman" w:cs="Times New Roman"/>
          <w:bCs/>
        </w:rPr>
        <w:t>D</w:t>
      </w:r>
      <w:r w:rsidR="00FF7E6C">
        <w:rPr>
          <w:rFonts w:ascii="Times New Roman" w:hAnsi="Times New Roman" w:cs="Times New Roman"/>
          <w:bCs/>
        </w:rPr>
        <w:t xml:space="preserve">epartment of </w:t>
      </w:r>
      <w:r w:rsidR="00D0284A">
        <w:rPr>
          <w:rFonts w:ascii="Times New Roman" w:hAnsi="Times New Roman" w:cs="Times New Roman"/>
          <w:bCs/>
        </w:rPr>
        <w:t>R</w:t>
      </w:r>
      <w:r w:rsidR="00FF7E6C">
        <w:rPr>
          <w:rFonts w:ascii="Times New Roman" w:hAnsi="Times New Roman" w:cs="Times New Roman"/>
          <w:bCs/>
        </w:rPr>
        <w:t xml:space="preserve">ural </w:t>
      </w:r>
      <w:r w:rsidR="00D0284A">
        <w:rPr>
          <w:rFonts w:ascii="Times New Roman" w:hAnsi="Times New Roman" w:cs="Times New Roman"/>
          <w:bCs/>
        </w:rPr>
        <w:t>D</w:t>
      </w:r>
      <w:r w:rsidR="00FF7E6C">
        <w:rPr>
          <w:rFonts w:ascii="Times New Roman" w:hAnsi="Times New Roman" w:cs="Times New Roman"/>
          <w:bCs/>
        </w:rPr>
        <w:t>evelopment</w:t>
      </w:r>
      <w:r w:rsidR="006C00D7">
        <w:rPr>
          <w:rFonts w:ascii="Times New Roman" w:hAnsi="Times New Roman" w:cs="Times New Roman"/>
          <w:bCs/>
        </w:rPr>
        <w:t xml:space="preserve"> </w:t>
      </w:r>
      <w:r w:rsidR="00D0284A">
        <w:rPr>
          <w:rFonts w:ascii="Times New Roman" w:hAnsi="Times New Roman" w:cs="Times New Roman"/>
          <w:bCs/>
        </w:rPr>
        <w:t>shall draw</w:t>
      </w:r>
      <w:r w:rsidR="00CC61D0">
        <w:rPr>
          <w:rFonts w:ascii="Times New Roman" w:hAnsi="Times New Roman" w:cs="Times New Roman"/>
          <w:bCs/>
        </w:rPr>
        <w:t xml:space="preserve"> local action plan</w:t>
      </w:r>
      <w:r w:rsidR="00D0284A">
        <w:rPr>
          <w:rFonts w:ascii="Times New Roman" w:hAnsi="Times New Roman" w:cs="Times New Roman"/>
          <w:bCs/>
        </w:rPr>
        <w:t>s</w:t>
      </w:r>
      <w:r w:rsidR="00CC61D0">
        <w:rPr>
          <w:rFonts w:ascii="Times New Roman" w:hAnsi="Times New Roman" w:cs="Times New Roman"/>
          <w:bCs/>
        </w:rPr>
        <w:t>, are adopted. A</w:t>
      </w:r>
      <w:r w:rsidR="008D7A08">
        <w:rPr>
          <w:rFonts w:ascii="Times New Roman" w:hAnsi="Times New Roman" w:cs="Times New Roman"/>
          <w:bCs/>
        </w:rPr>
        <w:t xml:space="preserve"> list of strategic priorities is provided under each KRA to serve as </w:t>
      </w:r>
      <w:r w:rsidR="00D0284A">
        <w:rPr>
          <w:rFonts w:ascii="Times New Roman" w:hAnsi="Times New Roman" w:cs="Times New Roman"/>
          <w:bCs/>
        </w:rPr>
        <w:t xml:space="preserve">an </w:t>
      </w:r>
      <w:r w:rsidR="008D7A08">
        <w:rPr>
          <w:rFonts w:ascii="Times New Roman" w:hAnsi="Times New Roman" w:cs="Times New Roman"/>
          <w:bCs/>
        </w:rPr>
        <w:t>initial guide for action planning</w:t>
      </w:r>
      <w:r w:rsidR="00D0284A">
        <w:rPr>
          <w:rFonts w:ascii="Times New Roman" w:hAnsi="Times New Roman" w:cs="Times New Roman"/>
          <w:bCs/>
        </w:rPr>
        <w:t>.</w:t>
      </w:r>
      <w:r w:rsidR="006C00D7">
        <w:rPr>
          <w:rFonts w:ascii="Times New Roman" w:hAnsi="Times New Roman" w:cs="Times New Roman"/>
          <w:bCs/>
        </w:rPr>
        <w:t xml:space="preserve"> </w:t>
      </w:r>
      <w:r w:rsidR="00D0284A">
        <w:rPr>
          <w:rFonts w:ascii="Times New Roman" w:hAnsi="Times New Roman" w:cs="Times New Roman"/>
          <w:bCs/>
        </w:rPr>
        <w:t>This</w:t>
      </w:r>
      <w:r w:rsidR="00806917">
        <w:rPr>
          <w:rFonts w:ascii="Times New Roman" w:hAnsi="Times New Roman" w:cs="Times New Roman"/>
          <w:bCs/>
        </w:rPr>
        <w:t xml:space="preserve"> is also called</w:t>
      </w:r>
      <w:r w:rsidR="00D0284A">
        <w:rPr>
          <w:rFonts w:ascii="Times New Roman" w:hAnsi="Times New Roman" w:cs="Times New Roman"/>
          <w:bCs/>
        </w:rPr>
        <w:t>:</w:t>
      </w:r>
      <w:r w:rsidR="006C00D7">
        <w:rPr>
          <w:rFonts w:ascii="Times New Roman" w:hAnsi="Times New Roman" w:cs="Times New Roman"/>
          <w:bCs/>
        </w:rPr>
        <w:t xml:space="preserve"> </w:t>
      </w:r>
      <w:r w:rsidR="00D0284A">
        <w:rPr>
          <w:rFonts w:ascii="Times New Roman" w:hAnsi="Times New Roman" w:cs="Times New Roman"/>
          <w:bCs/>
          <w:i/>
          <w:iCs/>
        </w:rPr>
        <w:t>P</w:t>
      </w:r>
      <w:r w:rsidR="00AE62AF" w:rsidRPr="00AE62AF">
        <w:rPr>
          <w:rFonts w:ascii="Times New Roman" w:hAnsi="Times New Roman" w:cs="Times New Roman"/>
          <w:bCs/>
          <w:i/>
          <w:iCs/>
        </w:rPr>
        <w:t>ossible response of rural development to climate change</w:t>
      </w:r>
      <w:r w:rsidR="00806917">
        <w:rPr>
          <w:rFonts w:ascii="Times New Roman" w:hAnsi="Times New Roman" w:cs="Times New Roman"/>
          <w:bCs/>
        </w:rPr>
        <w:t>.</w:t>
      </w:r>
    </w:p>
    <w:p w:rsidR="00FB1B89" w:rsidRPr="00850456" w:rsidRDefault="00054FD0" w:rsidP="00226FC6">
      <w:pPr>
        <w:rPr>
          <w:rFonts w:ascii="Times New Roman" w:hAnsi="Times New Roman" w:cs="Times New Roman"/>
          <w:bCs/>
        </w:rPr>
      </w:pPr>
      <w:r w:rsidRPr="00806917">
        <w:rPr>
          <w:rFonts w:ascii="Times New Roman" w:hAnsi="Times New Roman" w:cs="Times New Roman"/>
          <w:b/>
        </w:rPr>
        <w:t>K</w:t>
      </w:r>
      <w:r w:rsidR="006E4B64">
        <w:rPr>
          <w:rFonts w:ascii="Times New Roman" w:hAnsi="Times New Roman" w:cs="Times New Roman"/>
          <w:b/>
        </w:rPr>
        <w:t>R</w:t>
      </w:r>
      <w:r w:rsidR="002E518F">
        <w:rPr>
          <w:rFonts w:ascii="Times New Roman" w:hAnsi="Times New Roman" w:cs="Times New Roman"/>
          <w:b/>
        </w:rPr>
        <w:t>A</w:t>
      </w:r>
      <w:r w:rsidR="003517A2" w:rsidRPr="00806917">
        <w:rPr>
          <w:rFonts w:ascii="Times New Roman" w:hAnsi="Times New Roman" w:cs="Times New Roman"/>
          <w:b/>
        </w:rPr>
        <w:t>#</w:t>
      </w:r>
      <w:r w:rsidRPr="00806917">
        <w:rPr>
          <w:rFonts w:ascii="Times New Roman" w:hAnsi="Times New Roman" w:cs="Times New Roman"/>
          <w:b/>
        </w:rPr>
        <w:t>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08"/>
        <w:gridCol w:w="6948"/>
      </w:tblGrid>
      <w:tr w:rsidR="00A17ABA" w:rsidTr="00A17ABA">
        <w:tc>
          <w:tcPr>
            <w:tcW w:w="1908" w:type="dxa"/>
          </w:tcPr>
          <w:p w:rsidR="00A17ABA" w:rsidRPr="009D6D6C" w:rsidRDefault="00A17ABA" w:rsidP="00B3793F">
            <w:pPr>
              <w:spacing w:after="120"/>
              <w:jc w:val="both"/>
              <w:rPr>
                <w:rFonts w:ascii="Times New Roman" w:hAnsi="Times New Roman" w:cs="Times New Roman"/>
                <w:b/>
              </w:rPr>
            </w:pPr>
            <w:r w:rsidRPr="009D6D6C">
              <w:rPr>
                <w:rFonts w:ascii="Times New Roman" w:hAnsi="Times New Roman" w:cs="Times New Roman"/>
                <w:b/>
              </w:rPr>
              <w:t>Theme</w:t>
            </w:r>
          </w:p>
        </w:tc>
        <w:tc>
          <w:tcPr>
            <w:tcW w:w="6948" w:type="dxa"/>
          </w:tcPr>
          <w:p w:rsidR="00A17ABA" w:rsidRDefault="00054FD0" w:rsidP="00CA27CB">
            <w:pPr>
              <w:spacing w:after="120"/>
              <w:jc w:val="both"/>
              <w:rPr>
                <w:rFonts w:ascii="Times New Roman" w:hAnsi="Times New Roman" w:cs="Times New Roman"/>
                <w:bCs/>
              </w:rPr>
            </w:pPr>
            <w:r>
              <w:rPr>
                <w:rFonts w:ascii="Times New Roman" w:hAnsi="Times New Roman" w:cs="Times New Roman"/>
                <w:bCs/>
              </w:rPr>
              <w:t>Capacity Building of Climate-Resilien</w:t>
            </w:r>
            <w:r w:rsidR="00CA27CB">
              <w:rPr>
                <w:rFonts w:ascii="Times New Roman" w:hAnsi="Times New Roman" w:cs="Times New Roman"/>
                <w:bCs/>
              </w:rPr>
              <w:t>ce</w:t>
            </w:r>
            <w:r>
              <w:rPr>
                <w:rFonts w:ascii="Times New Roman" w:hAnsi="Times New Roman" w:cs="Times New Roman"/>
                <w:bCs/>
              </w:rPr>
              <w:t xml:space="preserve"> for Rural Development </w:t>
            </w:r>
          </w:p>
        </w:tc>
      </w:tr>
      <w:tr w:rsidR="00A17ABA" w:rsidTr="00A17ABA">
        <w:tc>
          <w:tcPr>
            <w:tcW w:w="1908" w:type="dxa"/>
          </w:tcPr>
          <w:p w:rsidR="00A17ABA" w:rsidRPr="009D6D6C" w:rsidRDefault="002E518F" w:rsidP="00B3793F">
            <w:pPr>
              <w:spacing w:after="120"/>
              <w:jc w:val="both"/>
              <w:rPr>
                <w:rFonts w:ascii="Times New Roman" w:hAnsi="Times New Roman" w:cs="Times New Roman"/>
                <w:b/>
              </w:rPr>
            </w:pPr>
            <w:r>
              <w:rPr>
                <w:rFonts w:ascii="Times New Roman" w:hAnsi="Times New Roman" w:cs="Times New Roman"/>
                <w:b/>
              </w:rPr>
              <w:t>Project</w:t>
            </w:r>
          </w:p>
        </w:tc>
        <w:tc>
          <w:tcPr>
            <w:tcW w:w="6948" w:type="dxa"/>
          </w:tcPr>
          <w:p w:rsidR="00A17ABA" w:rsidRDefault="00054FD0" w:rsidP="00CA27CB">
            <w:pPr>
              <w:spacing w:after="120"/>
              <w:jc w:val="both"/>
              <w:rPr>
                <w:rFonts w:ascii="Times New Roman" w:hAnsi="Times New Roman" w:cs="Times New Roman"/>
                <w:bCs/>
              </w:rPr>
            </w:pPr>
            <w:r w:rsidRPr="00054FD0">
              <w:rPr>
                <w:rFonts w:ascii="Times New Roman" w:hAnsi="Times New Roman" w:cs="Times New Roman"/>
                <w:bCs/>
              </w:rPr>
              <w:t xml:space="preserve">Enhanced </w:t>
            </w:r>
            <w:r w:rsidR="00CA27CB">
              <w:rPr>
                <w:rFonts w:ascii="Times New Roman" w:hAnsi="Times New Roman" w:cs="Times New Roman"/>
                <w:bCs/>
              </w:rPr>
              <w:t>r</w:t>
            </w:r>
            <w:r w:rsidRPr="00054FD0">
              <w:rPr>
                <w:rFonts w:ascii="Times New Roman" w:hAnsi="Times New Roman" w:cs="Times New Roman"/>
                <w:bCs/>
              </w:rPr>
              <w:t xml:space="preserve">ural </w:t>
            </w:r>
            <w:r w:rsidR="00CA27CB">
              <w:rPr>
                <w:rFonts w:ascii="Times New Roman" w:hAnsi="Times New Roman" w:cs="Times New Roman"/>
                <w:bCs/>
              </w:rPr>
              <w:t>p</w:t>
            </w:r>
            <w:r w:rsidRPr="00054FD0">
              <w:rPr>
                <w:rFonts w:ascii="Times New Roman" w:hAnsi="Times New Roman" w:cs="Times New Roman"/>
                <w:bCs/>
              </w:rPr>
              <w:t xml:space="preserve">oor </w:t>
            </w:r>
            <w:r w:rsidR="00CA27CB">
              <w:rPr>
                <w:rFonts w:ascii="Times New Roman" w:hAnsi="Times New Roman" w:cs="Times New Roman"/>
                <w:bCs/>
              </w:rPr>
              <w:t>p</w:t>
            </w:r>
            <w:r w:rsidRPr="00054FD0">
              <w:rPr>
                <w:rFonts w:ascii="Times New Roman" w:hAnsi="Times New Roman" w:cs="Times New Roman"/>
                <w:bCs/>
              </w:rPr>
              <w:t xml:space="preserve">eople </w:t>
            </w:r>
            <w:r w:rsidR="00F03783">
              <w:rPr>
                <w:rFonts w:ascii="Times New Roman" w:hAnsi="Times New Roman" w:cs="Times New Roman"/>
                <w:bCs/>
              </w:rPr>
              <w:t>v</w:t>
            </w:r>
            <w:r w:rsidRPr="00054FD0">
              <w:rPr>
                <w:rFonts w:ascii="Times New Roman" w:hAnsi="Times New Roman" w:cs="Times New Roman"/>
                <w:bCs/>
              </w:rPr>
              <w:t xml:space="preserve">ulnerability </w:t>
            </w:r>
            <w:r w:rsidR="00CA27CB">
              <w:rPr>
                <w:rFonts w:ascii="Times New Roman" w:hAnsi="Times New Roman" w:cs="Times New Roman"/>
                <w:bCs/>
              </w:rPr>
              <w:t>a</w:t>
            </w:r>
            <w:r w:rsidRPr="00054FD0">
              <w:rPr>
                <w:rFonts w:ascii="Times New Roman" w:hAnsi="Times New Roman" w:cs="Times New Roman"/>
                <w:bCs/>
              </w:rPr>
              <w:t xml:space="preserve">daptation </w:t>
            </w:r>
            <w:r w:rsidR="00CA27CB">
              <w:rPr>
                <w:rFonts w:ascii="Times New Roman" w:hAnsi="Times New Roman" w:cs="Times New Roman"/>
                <w:bCs/>
              </w:rPr>
              <w:t>a</w:t>
            </w:r>
            <w:r w:rsidRPr="00054FD0">
              <w:rPr>
                <w:rFonts w:ascii="Times New Roman" w:hAnsi="Times New Roman" w:cs="Times New Roman"/>
                <w:bCs/>
              </w:rPr>
              <w:t>ssessment</w:t>
            </w:r>
            <w:r w:rsidR="00CA27CB">
              <w:rPr>
                <w:rFonts w:ascii="Times New Roman" w:hAnsi="Times New Roman" w:cs="Times New Roman"/>
                <w:bCs/>
              </w:rPr>
              <w:t>s</w:t>
            </w:r>
            <w:r w:rsidR="00A73154">
              <w:rPr>
                <w:rFonts w:ascii="Times New Roman" w:hAnsi="Times New Roman" w:cs="Times New Roman"/>
                <w:bCs/>
              </w:rPr>
              <w:t xml:space="preserve"> </w:t>
            </w:r>
            <w:r w:rsidR="00CA27CB">
              <w:rPr>
                <w:rFonts w:ascii="Times New Roman" w:hAnsi="Times New Roman" w:cs="Times New Roman"/>
                <w:bCs/>
              </w:rPr>
              <w:t>with</w:t>
            </w:r>
            <w:r w:rsidRPr="00054FD0">
              <w:rPr>
                <w:rFonts w:ascii="Times New Roman" w:hAnsi="Times New Roman" w:cs="Times New Roman"/>
                <w:bCs/>
              </w:rPr>
              <w:t xml:space="preserve"> the focus </w:t>
            </w:r>
            <w:r w:rsidR="00CA27CB">
              <w:rPr>
                <w:rFonts w:ascii="Times New Roman" w:hAnsi="Times New Roman" w:cs="Times New Roman"/>
                <w:bCs/>
              </w:rPr>
              <w:t xml:space="preserve">on </w:t>
            </w:r>
            <w:r w:rsidRPr="00054FD0">
              <w:rPr>
                <w:rFonts w:ascii="Times New Roman" w:hAnsi="Times New Roman" w:cs="Times New Roman"/>
                <w:bCs/>
              </w:rPr>
              <w:t>of rural infrastructure</w:t>
            </w:r>
            <w:r w:rsidR="00795CD2">
              <w:rPr>
                <w:rFonts w:ascii="Times New Roman" w:hAnsi="Times New Roman" w:cs="Times New Roman"/>
                <w:bCs/>
              </w:rPr>
              <w:t>.</w:t>
            </w:r>
          </w:p>
        </w:tc>
      </w:tr>
      <w:tr w:rsidR="00A17ABA" w:rsidTr="00A17ABA">
        <w:tc>
          <w:tcPr>
            <w:tcW w:w="1908" w:type="dxa"/>
          </w:tcPr>
          <w:p w:rsidR="00A17ABA" w:rsidRPr="009D6D6C" w:rsidRDefault="00CC338A" w:rsidP="00B3793F">
            <w:pPr>
              <w:spacing w:after="120"/>
              <w:jc w:val="both"/>
              <w:rPr>
                <w:rFonts w:ascii="Times New Roman" w:hAnsi="Times New Roman" w:cs="Times New Roman"/>
                <w:b/>
              </w:rPr>
            </w:pPr>
            <w:r w:rsidRPr="009D6D6C">
              <w:rPr>
                <w:rFonts w:ascii="Times New Roman" w:hAnsi="Times New Roman" w:cs="Times New Roman"/>
                <w:b/>
              </w:rPr>
              <w:t>Objective</w:t>
            </w:r>
          </w:p>
        </w:tc>
        <w:tc>
          <w:tcPr>
            <w:tcW w:w="6948" w:type="dxa"/>
          </w:tcPr>
          <w:p w:rsidR="00A17ABA" w:rsidRDefault="00054FD0" w:rsidP="00054FD0">
            <w:pPr>
              <w:spacing w:after="120"/>
              <w:jc w:val="both"/>
              <w:rPr>
                <w:rFonts w:ascii="Times New Roman" w:hAnsi="Times New Roman" w:cs="Times New Roman"/>
                <w:bCs/>
              </w:rPr>
            </w:pPr>
            <w:r w:rsidRPr="00850456">
              <w:rPr>
                <w:rFonts w:ascii="Times New Roman" w:hAnsi="Times New Roman" w:cs="Times New Roman"/>
                <w:bCs/>
              </w:rPr>
              <w:t>Enhance the availability and quality of vulnerability and adaptation assessments to serve as the country’s scientific basis for formulating appropriate clima</w:t>
            </w:r>
            <w:r>
              <w:rPr>
                <w:rFonts w:ascii="Times New Roman" w:hAnsi="Times New Roman" w:cs="Times New Roman"/>
                <w:bCs/>
              </w:rPr>
              <w:t xml:space="preserve">te change adaptation strategies for rural development. </w:t>
            </w:r>
          </w:p>
        </w:tc>
      </w:tr>
      <w:tr w:rsidR="00A17ABA" w:rsidTr="00A17ABA">
        <w:tc>
          <w:tcPr>
            <w:tcW w:w="1908" w:type="dxa"/>
          </w:tcPr>
          <w:p w:rsidR="00A17ABA" w:rsidRPr="009D6D6C" w:rsidRDefault="00054FD0" w:rsidP="00B3793F">
            <w:pPr>
              <w:spacing w:after="120"/>
              <w:jc w:val="both"/>
              <w:rPr>
                <w:rFonts w:ascii="Times New Roman" w:hAnsi="Times New Roman" w:cs="Times New Roman"/>
                <w:b/>
              </w:rPr>
            </w:pPr>
            <w:r w:rsidRPr="009D6D6C">
              <w:rPr>
                <w:rFonts w:ascii="Times New Roman" w:hAnsi="Times New Roman" w:cs="Times New Roman"/>
                <w:b/>
              </w:rPr>
              <w:t xml:space="preserve">Justification </w:t>
            </w:r>
          </w:p>
        </w:tc>
        <w:tc>
          <w:tcPr>
            <w:tcW w:w="6948" w:type="dxa"/>
          </w:tcPr>
          <w:p w:rsidR="00054FD0" w:rsidRDefault="00054FD0" w:rsidP="00054FD0">
            <w:pPr>
              <w:spacing w:after="120"/>
              <w:jc w:val="both"/>
              <w:rPr>
                <w:rFonts w:ascii="Times New Roman" w:hAnsi="Times New Roman" w:cs="Times New Roman"/>
                <w:bCs/>
              </w:rPr>
            </w:pPr>
            <w:r>
              <w:rPr>
                <w:rFonts w:ascii="Times New Roman" w:hAnsi="Times New Roman" w:cs="Times New Roman"/>
                <w:bCs/>
              </w:rPr>
              <w:t xml:space="preserve">The development of a science-based approach to climate change adaptation requires the establishment </w:t>
            </w:r>
            <w:r w:rsidR="00CA27CB">
              <w:rPr>
                <w:rFonts w:ascii="Times New Roman" w:hAnsi="Times New Roman" w:cs="Times New Roman"/>
                <w:bCs/>
              </w:rPr>
              <w:t xml:space="preserve">of </w:t>
            </w:r>
            <w:r>
              <w:rPr>
                <w:rFonts w:ascii="Times New Roman" w:hAnsi="Times New Roman" w:cs="Times New Roman"/>
                <w:bCs/>
              </w:rPr>
              <w:t xml:space="preserve">a comprehensive knowledge system which has, as its components, the rigorous collection, database maintenance, and publishing of country-specific data towards the generation of methods, tools and assessments for better decision-making. Vulnerability assessment is the process of identifying, quantifying and prioritizing (or ranking) the vulnerabilities in a system. It means assessing the threats from potential hazards to the population and to </w:t>
            </w:r>
            <w:r w:rsidRPr="00E53A50">
              <w:rPr>
                <w:rFonts w:ascii="Times New Roman" w:hAnsi="Times New Roman" w:cs="Times New Roman"/>
                <w:b/>
                <w:u w:val="single"/>
              </w:rPr>
              <w:t xml:space="preserve">existing </w:t>
            </w:r>
            <w:r>
              <w:rPr>
                <w:rFonts w:ascii="Times New Roman" w:hAnsi="Times New Roman" w:cs="Times New Roman"/>
                <w:b/>
                <w:u w:val="single"/>
              </w:rPr>
              <w:t xml:space="preserve">rural </w:t>
            </w:r>
            <w:r w:rsidRPr="00E53A50">
              <w:rPr>
                <w:rFonts w:ascii="Times New Roman" w:hAnsi="Times New Roman" w:cs="Times New Roman"/>
                <w:b/>
                <w:u w:val="single"/>
              </w:rPr>
              <w:t>infrastructure</w:t>
            </w:r>
            <w:r>
              <w:rPr>
                <w:rFonts w:ascii="Times New Roman" w:hAnsi="Times New Roman" w:cs="Times New Roman"/>
                <w:bCs/>
              </w:rPr>
              <w:t xml:space="preserve">. </w:t>
            </w:r>
          </w:p>
          <w:p w:rsidR="00A17ABA" w:rsidRDefault="00054FD0" w:rsidP="00B3793F">
            <w:pPr>
              <w:spacing w:after="120"/>
              <w:jc w:val="both"/>
              <w:rPr>
                <w:rFonts w:ascii="Times New Roman" w:hAnsi="Times New Roman" w:cs="Times New Roman"/>
                <w:bCs/>
              </w:rPr>
            </w:pPr>
            <w:r w:rsidRPr="00850456">
              <w:rPr>
                <w:rFonts w:ascii="Times New Roman" w:hAnsi="Times New Roman" w:cs="Times New Roman"/>
                <w:bCs/>
              </w:rPr>
              <w:t>Vulnerability and adaptation assessments need to be g</w:t>
            </w:r>
            <w:r>
              <w:rPr>
                <w:rFonts w:ascii="Times New Roman" w:hAnsi="Times New Roman" w:cs="Times New Roman"/>
                <w:bCs/>
              </w:rPr>
              <w:t>enerated to serve as the country</w:t>
            </w:r>
            <w:r w:rsidRPr="00850456">
              <w:rPr>
                <w:rFonts w:ascii="Times New Roman" w:hAnsi="Times New Roman" w:cs="Times New Roman"/>
                <w:bCs/>
              </w:rPr>
              <w:t xml:space="preserve">’s scientific basis towards </w:t>
            </w:r>
            <w:r w:rsidRPr="00A17ABA">
              <w:rPr>
                <w:rFonts w:ascii="Times New Roman" w:hAnsi="Times New Roman" w:cs="Times New Roman"/>
                <w:b/>
                <w:u w:val="single"/>
              </w:rPr>
              <w:t>quantifying and prioritizing</w:t>
            </w:r>
            <w:r w:rsidRPr="00850456">
              <w:rPr>
                <w:rFonts w:ascii="Times New Roman" w:hAnsi="Times New Roman" w:cs="Times New Roman"/>
                <w:bCs/>
              </w:rPr>
              <w:t xml:space="preserve"> climate-related vulnerabilities and refining adaptation strategies in both national and local settings. As a matter of principle, such assessments shall be iterative as they will be subject to constant methodological and data enhancement. </w:t>
            </w:r>
          </w:p>
        </w:tc>
      </w:tr>
      <w:tr w:rsidR="00A17ABA" w:rsidTr="00A17ABA">
        <w:tc>
          <w:tcPr>
            <w:tcW w:w="1908" w:type="dxa"/>
          </w:tcPr>
          <w:p w:rsidR="00A17ABA" w:rsidRPr="009D6D6C" w:rsidRDefault="00054FD0" w:rsidP="00B3793F">
            <w:pPr>
              <w:spacing w:after="120"/>
              <w:jc w:val="both"/>
              <w:rPr>
                <w:rFonts w:ascii="Times New Roman" w:hAnsi="Times New Roman" w:cs="Times New Roman"/>
                <w:b/>
              </w:rPr>
            </w:pPr>
            <w:r w:rsidRPr="009D6D6C">
              <w:rPr>
                <w:rFonts w:ascii="Times New Roman" w:hAnsi="Times New Roman" w:cs="Times New Roman"/>
                <w:b/>
              </w:rPr>
              <w:t>Actions</w:t>
            </w:r>
          </w:p>
        </w:tc>
        <w:tc>
          <w:tcPr>
            <w:tcW w:w="6948" w:type="dxa"/>
          </w:tcPr>
          <w:p w:rsidR="00054FD0" w:rsidRPr="00850456" w:rsidRDefault="00054FD0" w:rsidP="005D5461">
            <w:pPr>
              <w:pStyle w:val="ListParagraph"/>
              <w:numPr>
                <w:ilvl w:val="0"/>
                <w:numId w:val="31"/>
              </w:numPr>
              <w:spacing w:after="120"/>
              <w:rPr>
                <w:rFonts w:ascii="Times New Roman" w:hAnsi="Times New Roman" w:cs="Times New Roman"/>
                <w:bCs/>
                <w:sz w:val="24"/>
                <w:szCs w:val="24"/>
              </w:rPr>
            </w:pPr>
            <w:r w:rsidRPr="00850456">
              <w:rPr>
                <w:rFonts w:ascii="Times New Roman" w:hAnsi="Times New Roman" w:cs="Times New Roman"/>
                <w:bCs/>
                <w:sz w:val="24"/>
                <w:szCs w:val="24"/>
              </w:rPr>
              <w:t>Ensure the formulation of effective and efficient vulnerability, impact and adaptation assessment tools that are relevant to target sectors and implementers.</w:t>
            </w:r>
          </w:p>
          <w:p w:rsidR="00054FD0" w:rsidRPr="00850456" w:rsidRDefault="00054FD0" w:rsidP="005D5461">
            <w:pPr>
              <w:pStyle w:val="ListParagraph"/>
              <w:numPr>
                <w:ilvl w:val="0"/>
                <w:numId w:val="31"/>
              </w:numPr>
              <w:spacing w:after="120"/>
              <w:rPr>
                <w:rFonts w:ascii="Times New Roman" w:hAnsi="Times New Roman" w:cs="Times New Roman"/>
                <w:bCs/>
                <w:sz w:val="24"/>
                <w:szCs w:val="24"/>
              </w:rPr>
            </w:pPr>
            <w:r w:rsidRPr="00850456">
              <w:rPr>
                <w:rFonts w:ascii="Times New Roman" w:hAnsi="Times New Roman" w:cs="Times New Roman"/>
                <w:bCs/>
                <w:sz w:val="24"/>
                <w:szCs w:val="24"/>
              </w:rPr>
              <w:t xml:space="preserve">Improve mechanisms for addressing gaps and limitations of existing assessment and vulnerability approaches in relation to the needs and objectives of climate change plans. </w:t>
            </w:r>
          </w:p>
          <w:p w:rsidR="00A17ABA" w:rsidRPr="00806917" w:rsidRDefault="00054FD0" w:rsidP="005D5461">
            <w:pPr>
              <w:pStyle w:val="ListParagraph"/>
              <w:numPr>
                <w:ilvl w:val="0"/>
                <w:numId w:val="31"/>
              </w:numPr>
              <w:spacing w:after="120"/>
              <w:rPr>
                <w:rFonts w:ascii="Times New Roman" w:hAnsi="Times New Roman" w:cs="Times New Roman"/>
                <w:bCs/>
                <w:sz w:val="24"/>
                <w:szCs w:val="24"/>
              </w:rPr>
            </w:pPr>
            <w:r w:rsidRPr="00850456">
              <w:rPr>
                <w:rFonts w:ascii="Times New Roman" w:hAnsi="Times New Roman" w:cs="Times New Roman"/>
                <w:bCs/>
                <w:sz w:val="24"/>
                <w:szCs w:val="24"/>
              </w:rPr>
              <w:t xml:space="preserve">Increase access to climate change adaptation knowledge </w:t>
            </w:r>
            <w:r w:rsidRPr="00850456">
              <w:rPr>
                <w:rFonts w:ascii="Times New Roman" w:hAnsi="Times New Roman" w:cs="Times New Roman"/>
                <w:bCs/>
                <w:sz w:val="24"/>
                <w:szCs w:val="24"/>
              </w:rPr>
              <w:lastRenderedPageBreak/>
              <w:t xml:space="preserve">products and support services for the purpose of guaranteeing that the needs of the marginalized and vulnerable sectors are addressed. </w:t>
            </w:r>
          </w:p>
        </w:tc>
      </w:tr>
      <w:tr w:rsidR="00A17ABA" w:rsidTr="00A17ABA">
        <w:tc>
          <w:tcPr>
            <w:tcW w:w="1908" w:type="dxa"/>
          </w:tcPr>
          <w:p w:rsidR="00A17ABA" w:rsidRPr="009D6D6C" w:rsidRDefault="00806917" w:rsidP="00B3793F">
            <w:pPr>
              <w:spacing w:after="120"/>
              <w:jc w:val="both"/>
              <w:rPr>
                <w:rFonts w:ascii="Times New Roman" w:hAnsi="Times New Roman" w:cs="Times New Roman"/>
                <w:b/>
              </w:rPr>
            </w:pPr>
            <w:r w:rsidRPr="009D6D6C">
              <w:rPr>
                <w:rFonts w:ascii="Times New Roman" w:hAnsi="Times New Roman" w:cs="Times New Roman"/>
                <w:b/>
              </w:rPr>
              <w:lastRenderedPageBreak/>
              <w:t>Timeline</w:t>
            </w:r>
          </w:p>
        </w:tc>
        <w:tc>
          <w:tcPr>
            <w:tcW w:w="6948" w:type="dxa"/>
          </w:tcPr>
          <w:p w:rsidR="00A17ABA" w:rsidRDefault="00806917" w:rsidP="00B3793F">
            <w:pPr>
              <w:spacing w:after="120"/>
              <w:jc w:val="both"/>
              <w:rPr>
                <w:rFonts w:ascii="Times New Roman" w:hAnsi="Times New Roman" w:cs="Times New Roman"/>
                <w:bCs/>
              </w:rPr>
            </w:pPr>
            <w:r>
              <w:rPr>
                <w:rFonts w:ascii="Times New Roman" w:hAnsi="Times New Roman" w:cs="Times New Roman"/>
                <w:bCs/>
              </w:rPr>
              <w:t xml:space="preserve">Medium to </w:t>
            </w:r>
            <w:r w:rsidR="00DC7590">
              <w:rPr>
                <w:rFonts w:ascii="Times New Roman" w:hAnsi="Times New Roman" w:cs="Times New Roman"/>
                <w:bCs/>
              </w:rPr>
              <w:t>l</w:t>
            </w:r>
            <w:r>
              <w:rPr>
                <w:rFonts w:ascii="Times New Roman" w:hAnsi="Times New Roman" w:cs="Times New Roman"/>
                <w:bCs/>
              </w:rPr>
              <w:t>ong term</w:t>
            </w:r>
          </w:p>
        </w:tc>
      </w:tr>
      <w:tr w:rsidR="00A17ABA" w:rsidTr="00A17ABA">
        <w:tc>
          <w:tcPr>
            <w:tcW w:w="1908" w:type="dxa"/>
          </w:tcPr>
          <w:p w:rsidR="00A17ABA" w:rsidRPr="009D6D6C" w:rsidRDefault="00806917" w:rsidP="00B3793F">
            <w:pPr>
              <w:spacing w:after="120"/>
              <w:jc w:val="both"/>
              <w:rPr>
                <w:rFonts w:ascii="Times New Roman" w:hAnsi="Times New Roman" w:cs="Times New Roman"/>
                <w:b/>
              </w:rPr>
            </w:pPr>
            <w:r w:rsidRPr="009D6D6C">
              <w:rPr>
                <w:rFonts w:ascii="Times New Roman" w:hAnsi="Times New Roman" w:cs="Times New Roman"/>
                <w:b/>
              </w:rPr>
              <w:t>Responsibility</w:t>
            </w:r>
          </w:p>
        </w:tc>
        <w:tc>
          <w:tcPr>
            <w:tcW w:w="6948" w:type="dxa"/>
          </w:tcPr>
          <w:p w:rsidR="00A17ABA" w:rsidRDefault="00806917" w:rsidP="00FB3A0C">
            <w:pPr>
              <w:spacing w:after="120"/>
              <w:jc w:val="both"/>
              <w:rPr>
                <w:rFonts w:ascii="Times New Roman" w:hAnsi="Times New Roman" w:cs="Times New Roman"/>
                <w:bCs/>
              </w:rPr>
            </w:pPr>
            <w:r>
              <w:rPr>
                <w:rFonts w:ascii="Times New Roman" w:hAnsi="Times New Roman" w:cs="Times New Roman"/>
                <w:bCs/>
              </w:rPr>
              <w:t xml:space="preserve">Department of Research </w:t>
            </w:r>
            <w:r w:rsidR="00FB3A0C">
              <w:rPr>
                <w:rFonts w:ascii="Times New Roman" w:hAnsi="Times New Roman" w:cs="Times New Roman"/>
                <w:bCs/>
              </w:rPr>
              <w:t xml:space="preserve">and </w:t>
            </w:r>
            <w:r>
              <w:rPr>
                <w:rFonts w:ascii="Times New Roman" w:hAnsi="Times New Roman" w:cs="Times New Roman"/>
                <w:bCs/>
              </w:rPr>
              <w:t xml:space="preserve">Human </w:t>
            </w:r>
            <w:r w:rsidR="00FB3A0C">
              <w:rPr>
                <w:rFonts w:ascii="Times New Roman" w:hAnsi="Times New Roman" w:cs="Times New Roman"/>
                <w:bCs/>
              </w:rPr>
              <w:t xml:space="preserve">Resource </w:t>
            </w:r>
            <w:r>
              <w:rPr>
                <w:rFonts w:ascii="Times New Roman" w:hAnsi="Times New Roman" w:cs="Times New Roman"/>
                <w:bCs/>
              </w:rPr>
              <w:t xml:space="preserve">Development </w:t>
            </w:r>
            <w:r w:rsidR="00FB3A0C">
              <w:rPr>
                <w:rFonts w:ascii="Times New Roman" w:hAnsi="Times New Roman" w:cs="Times New Roman"/>
                <w:bCs/>
              </w:rPr>
              <w:t>/</w:t>
            </w:r>
            <w:r>
              <w:rPr>
                <w:rFonts w:ascii="Times New Roman" w:hAnsi="Times New Roman" w:cs="Times New Roman"/>
                <w:bCs/>
              </w:rPr>
              <w:t xml:space="preserve"> Department of Community Development, MRD</w:t>
            </w:r>
          </w:p>
        </w:tc>
      </w:tr>
      <w:tr w:rsidR="0022152F" w:rsidTr="00A17ABA">
        <w:tc>
          <w:tcPr>
            <w:tcW w:w="1908" w:type="dxa"/>
          </w:tcPr>
          <w:p w:rsidR="0022152F" w:rsidRPr="009D6D6C" w:rsidRDefault="0022152F" w:rsidP="00B3793F">
            <w:pPr>
              <w:spacing w:after="120"/>
              <w:jc w:val="both"/>
              <w:rPr>
                <w:rFonts w:ascii="Times New Roman" w:hAnsi="Times New Roman" w:cs="Times New Roman"/>
                <w:b/>
              </w:rPr>
            </w:pPr>
            <w:r>
              <w:rPr>
                <w:rFonts w:ascii="Times New Roman" w:hAnsi="Times New Roman" w:cs="Times New Roman"/>
                <w:b/>
              </w:rPr>
              <w:t>Financing</w:t>
            </w:r>
          </w:p>
        </w:tc>
        <w:tc>
          <w:tcPr>
            <w:tcW w:w="6948" w:type="dxa"/>
          </w:tcPr>
          <w:p w:rsidR="0022152F" w:rsidRDefault="00DC7590" w:rsidP="00FB3A0C">
            <w:pPr>
              <w:spacing w:after="120"/>
              <w:jc w:val="both"/>
              <w:rPr>
                <w:rFonts w:ascii="Times New Roman" w:hAnsi="Times New Roman" w:cs="Times New Roman"/>
                <w:bCs/>
              </w:rPr>
            </w:pPr>
            <w:r>
              <w:rPr>
                <w:rFonts w:ascii="Times New Roman" w:hAnsi="Times New Roman" w:cs="Times New Roman"/>
                <w:bCs/>
              </w:rPr>
              <w:t>I</w:t>
            </w:r>
            <w:r w:rsidR="0022152F">
              <w:rPr>
                <w:rFonts w:ascii="Times New Roman" w:hAnsi="Times New Roman" w:cs="Times New Roman"/>
                <w:bCs/>
              </w:rPr>
              <w:t>nternational fund</w:t>
            </w:r>
            <w:r>
              <w:rPr>
                <w:rFonts w:ascii="Times New Roman" w:hAnsi="Times New Roman" w:cs="Times New Roman"/>
                <w:bCs/>
              </w:rPr>
              <w:t>ing to be sought.</w:t>
            </w:r>
          </w:p>
        </w:tc>
      </w:tr>
    </w:tbl>
    <w:p w:rsidR="00340627" w:rsidRDefault="00340627">
      <w:pPr>
        <w:rPr>
          <w:rFonts w:ascii="Times New Roman" w:hAnsi="Times New Roman" w:cs="Times New Roman"/>
          <w:b/>
        </w:rPr>
      </w:pPr>
    </w:p>
    <w:p w:rsidR="006E4B64" w:rsidRPr="00850456" w:rsidRDefault="006E4B64" w:rsidP="006E4B64">
      <w:pPr>
        <w:spacing w:after="120"/>
        <w:jc w:val="both"/>
        <w:rPr>
          <w:rFonts w:ascii="Times New Roman" w:hAnsi="Times New Roman" w:cs="Times New Roman"/>
          <w:bCs/>
        </w:rPr>
      </w:pPr>
      <w:r w:rsidRPr="00806917">
        <w:rPr>
          <w:rFonts w:ascii="Times New Roman" w:hAnsi="Times New Roman" w:cs="Times New Roman"/>
          <w:b/>
        </w:rPr>
        <w:t>K</w:t>
      </w:r>
      <w:r w:rsidR="002E518F">
        <w:rPr>
          <w:rFonts w:ascii="Times New Roman" w:hAnsi="Times New Roman" w:cs="Times New Roman"/>
          <w:b/>
        </w:rPr>
        <w:t>RA</w:t>
      </w:r>
      <w:r w:rsidRPr="00806917">
        <w:rPr>
          <w:rFonts w:ascii="Times New Roman" w:hAnsi="Times New Roman" w:cs="Times New Roman"/>
          <w:b/>
        </w:rPr>
        <w:t>#</w:t>
      </w:r>
      <w:r>
        <w:rPr>
          <w:rFonts w:ascii="Times New Roman" w:hAnsi="Times New Roman" w:cs="Times New Roman"/>
          <w:b/>
        </w:rPr>
        <w:t>2</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08"/>
        <w:gridCol w:w="6948"/>
      </w:tblGrid>
      <w:tr w:rsidR="006E4B64" w:rsidTr="002E518F">
        <w:tc>
          <w:tcPr>
            <w:tcW w:w="1908" w:type="dxa"/>
          </w:tcPr>
          <w:p w:rsidR="006E4B64" w:rsidRPr="009D6D6C" w:rsidRDefault="006E4B64" w:rsidP="002E518F">
            <w:pPr>
              <w:spacing w:after="120"/>
              <w:jc w:val="both"/>
              <w:rPr>
                <w:rFonts w:ascii="Times New Roman" w:hAnsi="Times New Roman" w:cs="Times New Roman"/>
                <w:b/>
              </w:rPr>
            </w:pPr>
            <w:r w:rsidRPr="009D6D6C">
              <w:rPr>
                <w:rFonts w:ascii="Times New Roman" w:hAnsi="Times New Roman" w:cs="Times New Roman"/>
                <w:b/>
              </w:rPr>
              <w:t>Theme</w:t>
            </w:r>
          </w:p>
        </w:tc>
        <w:tc>
          <w:tcPr>
            <w:tcW w:w="6948" w:type="dxa"/>
          </w:tcPr>
          <w:p w:rsidR="006E4B64" w:rsidRDefault="007D0E1B" w:rsidP="002E518F">
            <w:pPr>
              <w:spacing w:after="120"/>
              <w:jc w:val="both"/>
              <w:rPr>
                <w:rFonts w:ascii="Times New Roman" w:hAnsi="Times New Roman" w:cs="Times New Roman"/>
                <w:bCs/>
              </w:rPr>
            </w:pPr>
            <w:r>
              <w:rPr>
                <w:rFonts w:ascii="Times New Roman" w:hAnsi="Times New Roman" w:cs="Times New Roman"/>
                <w:bCs/>
              </w:rPr>
              <w:t xml:space="preserve">A </w:t>
            </w:r>
            <w:r w:rsidR="002E518F">
              <w:rPr>
                <w:rFonts w:ascii="Times New Roman" w:hAnsi="Times New Roman" w:cs="Times New Roman"/>
                <w:bCs/>
              </w:rPr>
              <w:t>Climate-Responsive Rural Health Sector</w:t>
            </w:r>
          </w:p>
        </w:tc>
      </w:tr>
      <w:tr w:rsidR="006E4B64" w:rsidTr="002E518F">
        <w:tc>
          <w:tcPr>
            <w:tcW w:w="1908" w:type="dxa"/>
          </w:tcPr>
          <w:p w:rsidR="006E4B64" w:rsidRPr="009D6D6C" w:rsidRDefault="006E4B64" w:rsidP="002E518F">
            <w:pPr>
              <w:spacing w:after="120"/>
              <w:jc w:val="both"/>
              <w:rPr>
                <w:rFonts w:ascii="Times New Roman" w:hAnsi="Times New Roman" w:cs="Times New Roman"/>
                <w:b/>
              </w:rPr>
            </w:pPr>
            <w:r w:rsidRPr="009D6D6C">
              <w:rPr>
                <w:rFonts w:ascii="Times New Roman" w:hAnsi="Times New Roman" w:cs="Times New Roman"/>
                <w:b/>
              </w:rPr>
              <w:t>Pro</w:t>
            </w:r>
            <w:r w:rsidR="002E518F">
              <w:rPr>
                <w:rFonts w:ascii="Times New Roman" w:hAnsi="Times New Roman" w:cs="Times New Roman"/>
                <w:b/>
              </w:rPr>
              <w:t>ject</w:t>
            </w:r>
          </w:p>
        </w:tc>
        <w:tc>
          <w:tcPr>
            <w:tcW w:w="6948" w:type="dxa"/>
          </w:tcPr>
          <w:p w:rsidR="006E4B64" w:rsidRDefault="002E518F" w:rsidP="002E518F">
            <w:pPr>
              <w:spacing w:after="120"/>
              <w:jc w:val="both"/>
              <w:rPr>
                <w:rFonts w:ascii="Times New Roman" w:hAnsi="Times New Roman" w:cs="Times New Roman"/>
                <w:bCs/>
              </w:rPr>
            </w:pPr>
            <w:r>
              <w:rPr>
                <w:rFonts w:ascii="Times New Roman" w:hAnsi="Times New Roman" w:cs="Times New Roman"/>
                <w:bCs/>
              </w:rPr>
              <w:t xml:space="preserve">Rural </w:t>
            </w:r>
            <w:r w:rsidR="007D0E1B">
              <w:rPr>
                <w:rFonts w:ascii="Times New Roman" w:hAnsi="Times New Roman" w:cs="Times New Roman"/>
                <w:bCs/>
              </w:rPr>
              <w:t>p</w:t>
            </w:r>
            <w:r>
              <w:rPr>
                <w:rFonts w:ascii="Times New Roman" w:hAnsi="Times New Roman" w:cs="Times New Roman"/>
                <w:bCs/>
              </w:rPr>
              <w:t xml:space="preserve">eople </w:t>
            </w:r>
            <w:r w:rsidR="007D0E1B">
              <w:rPr>
                <w:rFonts w:ascii="Times New Roman" w:hAnsi="Times New Roman" w:cs="Times New Roman"/>
                <w:bCs/>
              </w:rPr>
              <w:t>h</w:t>
            </w:r>
            <w:r>
              <w:rPr>
                <w:rFonts w:ascii="Times New Roman" w:hAnsi="Times New Roman" w:cs="Times New Roman"/>
                <w:bCs/>
              </w:rPr>
              <w:t xml:space="preserve">ealth </w:t>
            </w:r>
            <w:r w:rsidR="007D0E1B">
              <w:rPr>
                <w:rFonts w:ascii="Times New Roman" w:hAnsi="Times New Roman" w:cs="Times New Roman"/>
                <w:bCs/>
              </w:rPr>
              <w:t>c</w:t>
            </w:r>
            <w:r>
              <w:rPr>
                <w:rFonts w:ascii="Times New Roman" w:hAnsi="Times New Roman" w:cs="Times New Roman"/>
                <w:bCs/>
              </w:rPr>
              <w:t xml:space="preserve">are </w:t>
            </w:r>
            <w:r w:rsidR="007D0E1B">
              <w:rPr>
                <w:rFonts w:ascii="Times New Roman" w:hAnsi="Times New Roman" w:cs="Times New Roman"/>
                <w:bCs/>
              </w:rPr>
              <w:t>p</w:t>
            </w:r>
            <w:r>
              <w:rPr>
                <w:rFonts w:ascii="Times New Roman" w:hAnsi="Times New Roman" w:cs="Times New Roman"/>
                <w:bCs/>
              </w:rPr>
              <w:t>rovision</w:t>
            </w:r>
            <w:r w:rsidR="00795CD2">
              <w:rPr>
                <w:rFonts w:ascii="Times New Roman" w:hAnsi="Times New Roman" w:cs="Times New Roman"/>
                <w:bCs/>
              </w:rPr>
              <w:t>.</w:t>
            </w:r>
          </w:p>
        </w:tc>
      </w:tr>
      <w:tr w:rsidR="006E4B64" w:rsidTr="002E518F">
        <w:tc>
          <w:tcPr>
            <w:tcW w:w="1908" w:type="dxa"/>
          </w:tcPr>
          <w:p w:rsidR="006E4B64" w:rsidRPr="009D6D6C" w:rsidRDefault="006E4B64" w:rsidP="002E518F">
            <w:pPr>
              <w:spacing w:after="120"/>
              <w:jc w:val="both"/>
              <w:rPr>
                <w:rFonts w:ascii="Times New Roman" w:hAnsi="Times New Roman" w:cs="Times New Roman"/>
                <w:b/>
              </w:rPr>
            </w:pPr>
            <w:r w:rsidRPr="009D6D6C">
              <w:rPr>
                <w:rFonts w:ascii="Times New Roman" w:hAnsi="Times New Roman" w:cs="Times New Roman"/>
                <w:b/>
              </w:rPr>
              <w:t>Objective</w:t>
            </w:r>
          </w:p>
        </w:tc>
        <w:tc>
          <w:tcPr>
            <w:tcW w:w="6948" w:type="dxa"/>
          </w:tcPr>
          <w:p w:rsidR="006E4B64" w:rsidRDefault="002E518F" w:rsidP="002E518F">
            <w:pPr>
              <w:spacing w:after="120"/>
              <w:jc w:val="both"/>
              <w:rPr>
                <w:rFonts w:ascii="Times New Roman" w:hAnsi="Times New Roman" w:cs="Times New Roman"/>
                <w:bCs/>
              </w:rPr>
            </w:pPr>
            <w:r>
              <w:rPr>
                <w:rFonts w:ascii="Times New Roman" w:hAnsi="Times New Roman" w:cs="Times New Roman"/>
                <w:bCs/>
              </w:rPr>
              <w:t>Manage rural health risks brought about by climate change</w:t>
            </w:r>
            <w:r w:rsidR="006E4B64">
              <w:rPr>
                <w:rFonts w:ascii="Times New Roman" w:hAnsi="Times New Roman" w:cs="Times New Roman"/>
                <w:bCs/>
              </w:rPr>
              <w:t xml:space="preserve">. </w:t>
            </w:r>
          </w:p>
        </w:tc>
      </w:tr>
      <w:tr w:rsidR="006E4B64" w:rsidTr="002E518F">
        <w:tc>
          <w:tcPr>
            <w:tcW w:w="1908" w:type="dxa"/>
          </w:tcPr>
          <w:p w:rsidR="006E4B64" w:rsidRPr="009D6D6C" w:rsidRDefault="006E4B64" w:rsidP="002E518F">
            <w:pPr>
              <w:spacing w:after="120"/>
              <w:jc w:val="both"/>
              <w:rPr>
                <w:rFonts w:ascii="Times New Roman" w:hAnsi="Times New Roman" w:cs="Times New Roman"/>
                <w:b/>
              </w:rPr>
            </w:pPr>
            <w:r w:rsidRPr="009D6D6C">
              <w:rPr>
                <w:rFonts w:ascii="Times New Roman" w:hAnsi="Times New Roman" w:cs="Times New Roman"/>
                <w:b/>
              </w:rPr>
              <w:t xml:space="preserve">Justification </w:t>
            </w:r>
          </w:p>
        </w:tc>
        <w:tc>
          <w:tcPr>
            <w:tcW w:w="6948" w:type="dxa"/>
          </w:tcPr>
          <w:p w:rsidR="002E518F" w:rsidRDefault="002E518F" w:rsidP="002E518F">
            <w:pPr>
              <w:spacing w:after="120"/>
              <w:jc w:val="both"/>
              <w:rPr>
                <w:rFonts w:ascii="Times New Roman" w:hAnsi="Times New Roman" w:cs="Times New Roman"/>
                <w:bCs/>
              </w:rPr>
            </w:pPr>
            <w:r>
              <w:rPr>
                <w:rFonts w:ascii="Times New Roman" w:hAnsi="Times New Roman" w:cs="Times New Roman"/>
                <w:bCs/>
              </w:rPr>
              <w:t>The global climate is now changing faster than at any point in human civilization, and one of its main impacts on human health is increasing morbidity and mortality rates</w:t>
            </w:r>
            <w:r w:rsidR="007D0E1B">
              <w:rPr>
                <w:rFonts w:ascii="Times New Roman" w:hAnsi="Times New Roman" w:cs="Times New Roman"/>
                <w:bCs/>
              </w:rPr>
              <w:t>,</w:t>
            </w:r>
            <w:r>
              <w:rPr>
                <w:rFonts w:ascii="Times New Roman" w:hAnsi="Times New Roman" w:cs="Times New Roman"/>
                <w:bCs/>
              </w:rPr>
              <w:t xml:space="preserve"> especially due to vector-borne diseases. Climate change profoundly impacts communicable diseases as its vectors adapt, resulting in greater vulnerability of the marginalized sectors. The health sector must formulate proper climate-sensitive interventions in ensuring a healthy rural people and a disease-resilient community. </w:t>
            </w:r>
          </w:p>
          <w:p w:rsidR="002E518F" w:rsidRDefault="002E518F" w:rsidP="002E518F">
            <w:pPr>
              <w:spacing w:after="120"/>
              <w:jc w:val="both"/>
              <w:rPr>
                <w:rFonts w:ascii="Times New Roman" w:hAnsi="Times New Roman" w:cs="Times New Roman"/>
                <w:bCs/>
              </w:rPr>
            </w:pPr>
          </w:p>
          <w:p w:rsidR="00387C16" w:rsidRDefault="00387C16" w:rsidP="002E518F">
            <w:pPr>
              <w:spacing w:after="120"/>
              <w:jc w:val="both"/>
              <w:rPr>
                <w:rFonts w:ascii="Times New Roman" w:hAnsi="Times New Roman" w:cs="Times New Roman"/>
                <w:bCs/>
              </w:rPr>
            </w:pPr>
          </w:p>
          <w:p w:rsidR="00387C16" w:rsidRDefault="00387C16" w:rsidP="002E518F">
            <w:pPr>
              <w:spacing w:after="120"/>
              <w:jc w:val="both"/>
              <w:rPr>
                <w:rFonts w:ascii="Times New Roman" w:hAnsi="Times New Roman" w:cs="Times New Roman"/>
                <w:bCs/>
              </w:rPr>
            </w:pPr>
          </w:p>
          <w:p w:rsidR="00387C16" w:rsidRDefault="00387C16" w:rsidP="002E518F">
            <w:pPr>
              <w:spacing w:after="120"/>
              <w:jc w:val="both"/>
              <w:rPr>
                <w:rFonts w:ascii="Times New Roman" w:hAnsi="Times New Roman" w:cs="Times New Roman"/>
                <w:bCs/>
              </w:rPr>
            </w:pPr>
          </w:p>
          <w:p w:rsidR="00387C16" w:rsidRDefault="00387C16" w:rsidP="002E518F">
            <w:pPr>
              <w:spacing w:after="120"/>
              <w:jc w:val="both"/>
              <w:rPr>
                <w:rFonts w:ascii="Times New Roman" w:hAnsi="Times New Roman" w:cs="Times New Roman"/>
                <w:bCs/>
              </w:rPr>
            </w:pPr>
          </w:p>
          <w:p w:rsidR="00387C16" w:rsidRDefault="00387C16" w:rsidP="002E518F">
            <w:pPr>
              <w:spacing w:after="120"/>
              <w:jc w:val="both"/>
              <w:rPr>
                <w:rFonts w:ascii="Times New Roman" w:hAnsi="Times New Roman" w:cs="Times New Roman"/>
                <w:bCs/>
              </w:rPr>
            </w:pPr>
          </w:p>
          <w:p w:rsidR="00387C16" w:rsidRDefault="00387C16" w:rsidP="002E518F">
            <w:pPr>
              <w:spacing w:after="120"/>
              <w:jc w:val="both"/>
              <w:rPr>
                <w:rFonts w:ascii="Times New Roman" w:hAnsi="Times New Roman" w:cs="Times New Roman"/>
                <w:bCs/>
              </w:rPr>
            </w:pPr>
          </w:p>
          <w:p w:rsidR="00387C16" w:rsidRDefault="00387C16" w:rsidP="002E518F">
            <w:pPr>
              <w:spacing w:after="120"/>
              <w:jc w:val="both"/>
              <w:rPr>
                <w:rFonts w:ascii="Times New Roman" w:hAnsi="Times New Roman" w:cs="Times New Roman"/>
                <w:bCs/>
              </w:rPr>
            </w:pPr>
          </w:p>
          <w:p w:rsidR="00387C16" w:rsidRDefault="00387C16" w:rsidP="002E518F">
            <w:pPr>
              <w:spacing w:after="120"/>
              <w:jc w:val="both"/>
              <w:rPr>
                <w:rFonts w:ascii="Times New Roman" w:hAnsi="Times New Roman" w:cs="Times New Roman"/>
                <w:bCs/>
              </w:rPr>
            </w:pPr>
          </w:p>
          <w:p w:rsidR="00387C16" w:rsidRPr="00850456" w:rsidRDefault="00387C16" w:rsidP="002E518F">
            <w:pPr>
              <w:spacing w:after="120"/>
              <w:jc w:val="both"/>
              <w:rPr>
                <w:rFonts w:ascii="Times New Roman" w:hAnsi="Times New Roman" w:cs="Times New Roman"/>
                <w:bCs/>
              </w:rPr>
            </w:pPr>
          </w:p>
          <w:p w:rsidR="006E4B64" w:rsidRDefault="006E4B64" w:rsidP="002E518F">
            <w:pPr>
              <w:spacing w:after="120"/>
              <w:jc w:val="both"/>
              <w:rPr>
                <w:rFonts w:ascii="Times New Roman" w:hAnsi="Times New Roman" w:cs="Times New Roman"/>
                <w:bCs/>
              </w:rPr>
            </w:pPr>
          </w:p>
        </w:tc>
      </w:tr>
      <w:tr w:rsidR="006E4B64" w:rsidTr="002E518F">
        <w:tc>
          <w:tcPr>
            <w:tcW w:w="1908" w:type="dxa"/>
          </w:tcPr>
          <w:p w:rsidR="006E4B64" w:rsidRPr="009D6D6C" w:rsidRDefault="006E4B64" w:rsidP="002E518F">
            <w:pPr>
              <w:spacing w:after="120"/>
              <w:jc w:val="both"/>
              <w:rPr>
                <w:rFonts w:ascii="Times New Roman" w:hAnsi="Times New Roman" w:cs="Times New Roman"/>
                <w:b/>
              </w:rPr>
            </w:pPr>
            <w:r w:rsidRPr="009D6D6C">
              <w:rPr>
                <w:rFonts w:ascii="Times New Roman" w:hAnsi="Times New Roman" w:cs="Times New Roman"/>
                <w:b/>
              </w:rPr>
              <w:t>Actions</w:t>
            </w:r>
          </w:p>
        </w:tc>
        <w:tc>
          <w:tcPr>
            <w:tcW w:w="6948" w:type="dxa"/>
          </w:tcPr>
          <w:p w:rsidR="002E518F" w:rsidRPr="00850456" w:rsidRDefault="002E518F" w:rsidP="005D5461">
            <w:pPr>
              <w:pStyle w:val="ListParagraph"/>
              <w:numPr>
                <w:ilvl w:val="0"/>
                <w:numId w:val="32"/>
              </w:numPr>
              <w:spacing w:after="120"/>
              <w:rPr>
                <w:rFonts w:ascii="Times New Roman" w:hAnsi="Times New Roman" w:cs="Times New Roman"/>
                <w:bCs/>
                <w:sz w:val="24"/>
                <w:szCs w:val="24"/>
              </w:rPr>
            </w:pPr>
            <w:r>
              <w:rPr>
                <w:rFonts w:ascii="Times New Roman" w:hAnsi="Times New Roman" w:cs="Times New Roman"/>
                <w:bCs/>
                <w:sz w:val="24"/>
                <w:szCs w:val="24"/>
              </w:rPr>
              <w:t xml:space="preserve">Assessment of the vulnerability of the </w:t>
            </w:r>
            <w:r w:rsidR="00387C16">
              <w:rPr>
                <w:rFonts w:ascii="Times New Roman" w:hAnsi="Times New Roman" w:cs="Times New Roman"/>
                <w:bCs/>
                <w:sz w:val="24"/>
                <w:szCs w:val="24"/>
              </w:rPr>
              <w:t>rural health care sector to climate change.</w:t>
            </w:r>
          </w:p>
          <w:p w:rsidR="006E4B64" w:rsidRDefault="00387C16" w:rsidP="005D5461">
            <w:pPr>
              <w:pStyle w:val="ListParagraph"/>
              <w:numPr>
                <w:ilvl w:val="0"/>
                <w:numId w:val="32"/>
              </w:numPr>
              <w:spacing w:after="120"/>
              <w:rPr>
                <w:rFonts w:ascii="Times New Roman" w:hAnsi="Times New Roman" w:cs="Times New Roman"/>
                <w:bCs/>
                <w:sz w:val="24"/>
                <w:szCs w:val="24"/>
              </w:rPr>
            </w:pPr>
            <w:r>
              <w:rPr>
                <w:rFonts w:ascii="Times New Roman" w:hAnsi="Times New Roman" w:cs="Times New Roman"/>
                <w:bCs/>
                <w:sz w:val="24"/>
                <w:szCs w:val="24"/>
              </w:rPr>
              <w:t>Improvement of climate-sensitivity and increase in responsiveness of rural health care systems and service delivery mechanisms to climate change.</w:t>
            </w:r>
          </w:p>
          <w:p w:rsidR="00387C16" w:rsidRPr="00806917" w:rsidRDefault="00387C16" w:rsidP="005D5461">
            <w:pPr>
              <w:pStyle w:val="ListParagraph"/>
              <w:numPr>
                <w:ilvl w:val="0"/>
                <w:numId w:val="32"/>
              </w:numPr>
              <w:spacing w:after="120"/>
              <w:rPr>
                <w:rFonts w:ascii="Times New Roman" w:hAnsi="Times New Roman" w:cs="Times New Roman"/>
                <w:bCs/>
                <w:sz w:val="24"/>
                <w:szCs w:val="24"/>
              </w:rPr>
            </w:pPr>
            <w:r>
              <w:rPr>
                <w:rFonts w:ascii="Times New Roman" w:hAnsi="Times New Roman" w:cs="Times New Roman"/>
                <w:bCs/>
                <w:sz w:val="24"/>
                <w:szCs w:val="24"/>
              </w:rPr>
              <w:t xml:space="preserve">Establishment of mechanisms to identify, monitor and control </w:t>
            </w:r>
            <w:r>
              <w:rPr>
                <w:rFonts w:ascii="Times New Roman" w:hAnsi="Times New Roman" w:cs="Times New Roman"/>
                <w:bCs/>
                <w:sz w:val="24"/>
                <w:szCs w:val="24"/>
              </w:rPr>
              <w:lastRenderedPageBreak/>
              <w:t>rural diseases brought about by climate change</w:t>
            </w:r>
            <w:r w:rsidR="007D0E1B">
              <w:rPr>
                <w:rFonts w:ascii="Times New Roman" w:hAnsi="Times New Roman" w:cs="Times New Roman"/>
                <w:bCs/>
                <w:sz w:val="24"/>
                <w:szCs w:val="24"/>
              </w:rPr>
              <w:t>,</w:t>
            </w:r>
            <w:r>
              <w:rPr>
                <w:rFonts w:ascii="Times New Roman" w:hAnsi="Times New Roman" w:cs="Times New Roman"/>
                <w:bCs/>
                <w:sz w:val="24"/>
                <w:szCs w:val="24"/>
              </w:rPr>
              <w:t xml:space="preserve"> and </w:t>
            </w:r>
            <w:r w:rsidR="007D0E1B">
              <w:rPr>
                <w:rFonts w:ascii="Times New Roman" w:hAnsi="Times New Roman" w:cs="Times New Roman"/>
                <w:bCs/>
                <w:sz w:val="24"/>
                <w:szCs w:val="24"/>
              </w:rPr>
              <w:t xml:space="preserve">to </w:t>
            </w:r>
            <w:r>
              <w:rPr>
                <w:rFonts w:ascii="Times New Roman" w:hAnsi="Times New Roman" w:cs="Times New Roman"/>
                <w:bCs/>
                <w:sz w:val="24"/>
                <w:szCs w:val="24"/>
              </w:rPr>
              <w:t xml:space="preserve">improve rural surveillance and dissemination of possible response to communicable diseases to the rural poor, especially climate-sensitive water-borne and vector diseases. </w:t>
            </w:r>
          </w:p>
        </w:tc>
      </w:tr>
      <w:tr w:rsidR="006E4B64" w:rsidTr="002E518F">
        <w:tc>
          <w:tcPr>
            <w:tcW w:w="1908" w:type="dxa"/>
          </w:tcPr>
          <w:p w:rsidR="006E4B64" w:rsidRPr="009D6D6C" w:rsidRDefault="006E4B64" w:rsidP="002E518F">
            <w:pPr>
              <w:spacing w:after="120"/>
              <w:jc w:val="both"/>
              <w:rPr>
                <w:rFonts w:ascii="Times New Roman" w:hAnsi="Times New Roman" w:cs="Times New Roman"/>
                <w:b/>
              </w:rPr>
            </w:pPr>
            <w:r w:rsidRPr="009D6D6C">
              <w:rPr>
                <w:rFonts w:ascii="Times New Roman" w:hAnsi="Times New Roman" w:cs="Times New Roman"/>
                <w:b/>
              </w:rPr>
              <w:lastRenderedPageBreak/>
              <w:t>Timeline</w:t>
            </w:r>
          </w:p>
        </w:tc>
        <w:tc>
          <w:tcPr>
            <w:tcW w:w="6948" w:type="dxa"/>
          </w:tcPr>
          <w:p w:rsidR="006E4B64" w:rsidRDefault="006E4B64" w:rsidP="002E518F">
            <w:pPr>
              <w:spacing w:after="120"/>
              <w:jc w:val="both"/>
              <w:rPr>
                <w:rFonts w:ascii="Times New Roman" w:hAnsi="Times New Roman" w:cs="Times New Roman"/>
                <w:bCs/>
              </w:rPr>
            </w:pPr>
            <w:r>
              <w:rPr>
                <w:rFonts w:ascii="Times New Roman" w:hAnsi="Times New Roman" w:cs="Times New Roman"/>
                <w:bCs/>
              </w:rPr>
              <w:t xml:space="preserve">Medium to </w:t>
            </w:r>
            <w:r w:rsidR="007D0E1B">
              <w:rPr>
                <w:rFonts w:ascii="Times New Roman" w:hAnsi="Times New Roman" w:cs="Times New Roman"/>
                <w:bCs/>
              </w:rPr>
              <w:t>l</w:t>
            </w:r>
            <w:r>
              <w:rPr>
                <w:rFonts w:ascii="Times New Roman" w:hAnsi="Times New Roman" w:cs="Times New Roman"/>
                <w:bCs/>
              </w:rPr>
              <w:t>ong term</w:t>
            </w:r>
          </w:p>
        </w:tc>
      </w:tr>
      <w:tr w:rsidR="006E4B64" w:rsidTr="002E518F">
        <w:tc>
          <w:tcPr>
            <w:tcW w:w="1908" w:type="dxa"/>
          </w:tcPr>
          <w:p w:rsidR="006E4B64" w:rsidRPr="009D6D6C" w:rsidRDefault="006E4B64" w:rsidP="002E518F">
            <w:pPr>
              <w:spacing w:after="120"/>
              <w:jc w:val="both"/>
              <w:rPr>
                <w:rFonts w:ascii="Times New Roman" w:hAnsi="Times New Roman" w:cs="Times New Roman"/>
                <w:b/>
              </w:rPr>
            </w:pPr>
            <w:r w:rsidRPr="009D6D6C">
              <w:rPr>
                <w:rFonts w:ascii="Times New Roman" w:hAnsi="Times New Roman" w:cs="Times New Roman"/>
                <w:b/>
              </w:rPr>
              <w:t>Responsibility</w:t>
            </w:r>
          </w:p>
        </w:tc>
        <w:tc>
          <w:tcPr>
            <w:tcW w:w="6948" w:type="dxa"/>
          </w:tcPr>
          <w:p w:rsidR="006E4B64" w:rsidRDefault="006E4B64" w:rsidP="00387C16">
            <w:pPr>
              <w:spacing w:after="120"/>
              <w:jc w:val="both"/>
              <w:rPr>
                <w:rFonts w:ascii="Times New Roman" w:hAnsi="Times New Roman" w:cs="Times New Roman"/>
                <w:bCs/>
              </w:rPr>
            </w:pPr>
            <w:r>
              <w:rPr>
                <w:rFonts w:ascii="Times New Roman" w:hAnsi="Times New Roman" w:cs="Times New Roman"/>
                <w:bCs/>
              </w:rPr>
              <w:t xml:space="preserve">Department of </w:t>
            </w:r>
            <w:r w:rsidR="00387C16">
              <w:rPr>
                <w:rFonts w:ascii="Times New Roman" w:hAnsi="Times New Roman" w:cs="Times New Roman"/>
                <w:bCs/>
              </w:rPr>
              <w:t>Community Health Care, Ministry of Rural Development</w:t>
            </w:r>
          </w:p>
        </w:tc>
      </w:tr>
      <w:tr w:rsidR="0022152F" w:rsidTr="002E518F">
        <w:tc>
          <w:tcPr>
            <w:tcW w:w="1908" w:type="dxa"/>
          </w:tcPr>
          <w:p w:rsidR="0022152F" w:rsidRPr="009D6D6C" w:rsidRDefault="0022152F" w:rsidP="002E518F">
            <w:pPr>
              <w:spacing w:after="120"/>
              <w:jc w:val="both"/>
              <w:rPr>
                <w:rFonts w:ascii="Times New Roman" w:hAnsi="Times New Roman" w:cs="Times New Roman"/>
                <w:b/>
              </w:rPr>
            </w:pPr>
            <w:r>
              <w:rPr>
                <w:rFonts w:ascii="Times New Roman" w:hAnsi="Times New Roman" w:cs="Times New Roman"/>
                <w:b/>
              </w:rPr>
              <w:t>Financing</w:t>
            </w:r>
          </w:p>
        </w:tc>
        <w:tc>
          <w:tcPr>
            <w:tcW w:w="6948" w:type="dxa"/>
          </w:tcPr>
          <w:p w:rsidR="0022152F" w:rsidRDefault="007D0E1B" w:rsidP="00387C16">
            <w:pPr>
              <w:spacing w:after="120"/>
              <w:jc w:val="both"/>
              <w:rPr>
                <w:rFonts w:ascii="Times New Roman" w:hAnsi="Times New Roman" w:cs="Times New Roman"/>
                <w:bCs/>
              </w:rPr>
            </w:pPr>
            <w:r>
              <w:rPr>
                <w:rFonts w:ascii="Times New Roman" w:hAnsi="Times New Roman" w:cs="Times New Roman"/>
                <w:bCs/>
              </w:rPr>
              <w:t>I</w:t>
            </w:r>
            <w:r w:rsidR="0022152F">
              <w:rPr>
                <w:rFonts w:ascii="Times New Roman" w:hAnsi="Times New Roman" w:cs="Times New Roman"/>
                <w:bCs/>
              </w:rPr>
              <w:t>nternational fund</w:t>
            </w:r>
            <w:r>
              <w:rPr>
                <w:rFonts w:ascii="Times New Roman" w:hAnsi="Times New Roman" w:cs="Times New Roman"/>
                <w:bCs/>
              </w:rPr>
              <w:t>ing to be sought.</w:t>
            </w:r>
          </w:p>
        </w:tc>
      </w:tr>
    </w:tbl>
    <w:p w:rsidR="00BD48FB" w:rsidRDefault="00BD48FB" w:rsidP="00B3793F">
      <w:pPr>
        <w:spacing w:after="120"/>
        <w:jc w:val="both"/>
        <w:rPr>
          <w:rFonts w:ascii="Times New Roman" w:hAnsi="Times New Roman" w:cs="Times New Roman"/>
          <w:bCs/>
        </w:rPr>
      </w:pPr>
    </w:p>
    <w:p w:rsidR="00E91B96" w:rsidRPr="00850456" w:rsidRDefault="00E91B96" w:rsidP="00E91B96">
      <w:pPr>
        <w:spacing w:after="120"/>
        <w:jc w:val="both"/>
        <w:rPr>
          <w:rFonts w:ascii="Times New Roman" w:hAnsi="Times New Roman" w:cs="Times New Roman"/>
          <w:bCs/>
        </w:rPr>
      </w:pPr>
      <w:r>
        <w:rPr>
          <w:rFonts w:ascii="Times New Roman" w:hAnsi="Times New Roman" w:cs="Times New Roman"/>
          <w:b/>
        </w:rPr>
        <w:t>KRA #3</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08"/>
        <w:gridCol w:w="6948"/>
      </w:tblGrid>
      <w:tr w:rsidR="00E91B96" w:rsidTr="00084D31">
        <w:tc>
          <w:tcPr>
            <w:tcW w:w="1908" w:type="dxa"/>
          </w:tcPr>
          <w:p w:rsidR="00E91B96" w:rsidRPr="009D6D6C" w:rsidRDefault="00E91B96" w:rsidP="00084D31">
            <w:pPr>
              <w:spacing w:after="120"/>
              <w:jc w:val="both"/>
              <w:rPr>
                <w:rFonts w:ascii="Times New Roman" w:hAnsi="Times New Roman" w:cs="Times New Roman"/>
                <w:b/>
              </w:rPr>
            </w:pPr>
            <w:r w:rsidRPr="009D6D6C">
              <w:rPr>
                <w:rFonts w:ascii="Times New Roman" w:hAnsi="Times New Roman" w:cs="Times New Roman"/>
                <w:b/>
              </w:rPr>
              <w:t>Theme</w:t>
            </w:r>
          </w:p>
        </w:tc>
        <w:tc>
          <w:tcPr>
            <w:tcW w:w="6948" w:type="dxa"/>
          </w:tcPr>
          <w:p w:rsidR="00E91B96" w:rsidRDefault="00E91B96" w:rsidP="00084D31">
            <w:pPr>
              <w:spacing w:after="120"/>
              <w:jc w:val="both"/>
              <w:rPr>
                <w:rFonts w:ascii="Times New Roman" w:hAnsi="Times New Roman" w:cs="Times New Roman"/>
                <w:bCs/>
              </w:rPr>
            </w:pPr>
            <w:r>
              <w:rPr>
                <w:rFonts w:ascii="Times New Roman" w:hAnsi="Times New Roman" w:cs="Times New Roman"/>
                <w:bCs/>
              </w:rPr>
              <w:t xml:space="preserve">Climate-Proofing Infrastructure </w:t>
            </w:r>
          </w:p>
        </w:tc>
      </w:tr>
      <w:tr w:rsidR="00E91B96" w:rsidTr="00084D31">
        <w:tc>
          <w:tcPr>
            <w:tcW w:w="1908" w:type="dxa"/>
          </w:tcPr>
          <w:p w:rsidR="00E91B96" w:rsidRPr="009D6D6C" w:rsidRDefault="00E91B96" w:rsidP="00084D31">
            <w:pPr>
              <w:spacing w:after="120"/>
              <w:jc w:val="both"/>
              <w:rPr>
                <w:rFonts w:ascii="Times New Roman" w:hAnsi="Times New Roman" w:cs="Times New Roman"/>
                <w:b/>
              </w:rPr>
            </w:pPr>
            <w:r w:rsidRPr="009D6D6C">
              <w:rPr>
                <w:rFonts w:ascii="Times New Roman" w:hAnsi="Times New Roman" w:cs="Times New Roman"/>
                <w:b/>
              </w:rPr>
              <w:t>Pro</w:t>
            </w:r>
            <w:r w:rsidR="007D0E1B">
              <w:rPr>
                <w:rFonts w:ascii="Times New Roman" w:hAnsi="Times New Roman" w:cs="Times New Roman"/>
                <w:b/>
              </w:rPr>
              <w:t>ject</w:t>
            </w:r>
          </w:p>
        </w:tc>
        <w:tc>
          <w:tcPr>
            <w:tcW w:w="6948" w:type="dxa"/>
          </w:tcPr>
          <w:p w:rsidR="00E91B96" w:rsidRDefault="00D43A5B" w:rsidP="00B80BAD">
            <w:pPr>
              <w:spacing w:after="120"/>
              <w:jc w:val="both"/>
              <w:rPr>
                <w:rFonts w:ascii="Times New Roman" w:hAnsi="Times New Roman" w:cs="Times New Roman"/>
                <w:bCs/>
              </w:rPr>
            </w:pPr>
            <w:r>
              <w:rPr>
                <w:rFonts w:ascii="Times New Roman" w:hAnsi="Times New Roman" w:cs="Times New Roman"/>
                <w:bCs/>
              </w:rPr>
              <w:t>Standardized rural road design r</w:t>
            </w:r>
            <w:r w:rsidR="00B80BAD">
              <w:rPr>
                <w:rFonts w:ascii="Times New Roman" w:hAnsi="Times New Roman" w:cs="Times New Roman"/>
                <w:bCs/>
              </w:rPr>
              <w:t>es</w:t>
            </w:r>
            <w:r>
              <w:rPr>
                <w:rFonts w:ascii="Times New Roman" w:hAnsi="Times New Roman" w:cs="Times New Roman"/>
                <w:bCs/>
              </w:rPr>
              <w:t>ilient to climate change i</w:t>
            </w:r>
            <w:r w:rsidR="00B80BAD">
              <w:rPr>
                <w:rFonts w:ascii="Times New Roman" w:hAnsi="Times New Roman" w:cs="Times New Roman"/>
                <w:bCs/>
              </w:rPr>
              <w:t>mpacts</w:t>
            </w:r>
            <w:r>
              <w:rPr>
                <w:rFonts w:ascii="Times New Roman" w:hAnsi="Times New Roman" w:cs="Times New Roman"/>
                <w:bCs/>
              </w:rPr>
              <w:t xml:space="preserve"> and implementation of a number of pilot projects</w:t>
            </w:r>
            <w:r w:rsidR="00795CD2">
              <w:rPr>
                <w:rFonts w:ascii="Times New Roman" w:hAnsi="Times New Roman" w:cs="Times New Roman"/>
                <w:bCs/>
              </w:rPr>
              <w:t>.</w:t>
            </w:r>
          </w:p>
        </w:tc>
      </w:tr>
      <w:tr w:rsidR="00E91B96" w:rsidTr="00084D31">
        <w:tc>
          <w:tcPr>
            <w:tcW w:w="1908" w:type="dxa"/>
          </w:tcPr>
          <w:p w:rsidR="00E91B96" w:rsidRPr="009D6D6C" w:rsidRDefault="00E91B96" w:rsidP="00084D31">
            <w:pPr>
              <w:spacing w:after="120"/>
              <w:jc w:val="both"/>
              <w:rPr>
                <w:rFonts w:ascii="Times New Roman" w:hAnsi="Times New Roman" w:cs="Times New Roman"/>
                <w:b/>
              </w:rPr>
            </w:pPr>
            <w:r w:rsidRPr="009D6D6C">
              <w:rPr>
                <w:rFonts w:ascii="Times New Roman" w:hAnsi="Times New Roman" w:cs="Times New Roman"/>
                <w:b/>
              </w:rPr>
              <w:t>Objective</w:t>
            </w:r>
          </w:p>
        </w:tc>
        <w:tc>
          <w:tcPr>
            <w:tcW w:w="6948" w:type="dxa"/>
          </w:tcPr>
          <w:p w:rsidR="00E91B96" w:rsidRDefault="00E91B96" w:rsidP="00795CD2">
            <w:pPr>
              <w:spacing w:after="120"/>
              <w:jc w:val="both"/>
              <w:rPr>
                <w:rFonts w:ascii="Times New Roman" w:hAnsi="Times New Roman" w:cs="Times New Roman"/>
                <w:bCs/>
              </w:rPr>
            </w:pPr>
            <w:r>
              <w:rPr>
                <w:rFonts w:ascii="Times New Roman" w:hAnsi="Times New Roman" w:cs="Times New Roman"/>
                <w:bCs/>
              </w:rPr>
              <w:t xml:space="preserve">Improve the rural infrastructure </w:t>
            </w:r>
            <w:r w:rsidR="00084D31">
              <w:rPr>
                <w:rFonts w:ascii="Times New Roman" w:hAnsi="Times New Roman" w:cs="Times New Roman"/>
                <w:bCs/>
              </w:rPr>
              <w:t xml:space="preserve">sector (roads, irrigation </w:t>
            </w:r>
            <w:r w:rsidR="00795CD2">
              <w:rPr>
                <w:rFonts w:ascii="Times New Roman" w:hAnsi="Times New Roman" w:cs="Times New Roman"/>
                <w:bCs/>
              </w:rPr>
              <w:t xml:space="preserve">and </w:t>
            </w:r>
            <w:r w:rsidR="00084D31">
              <w:rPr>
                <w:rFonts w:ascii="Times New Roman" w:hAnsi="Times New Roman" w:cs="Times New Roman"/>
                <w:bCs/>
              </w:rPr>
              <w:t>water supply) resilient to the escalating impacts of climate change</w:t>
            </w:r>
            <w:r w:rsidR="00795CD2">
              <w:rPr>
                <w:rFonts w:ascii="Times New Roman" w:hAnsi="Times New Roman" w:cs="Times New Roman"/>
                <w:bCs/>
              </w:rPr>
              <w:t>.</w:t>
            </w:r>
          </w:p>
        </w:tc>
      </w:tr>
      <w:tr w:rsidR="00E91B96" w:rsidTr="00084D31">
        <w:tc>
          <w:tcPr>
            <w:tcW w:w="1908" w:type="dxa"/>
          </w:tcPr>
          <w:p w:rsidR="00E91B96" w:rsidRPr="009D6D6C" w:rsidRDefault="00E91B96" w:rsidP="00084D31">
            <w:pPr>
              <w:spacing w:after="120"/>
              <w:jc w:val="both"/>
              <w:rPr>
                <w:rFonts w:ascii="Times New Roman" w:hAnsi="Times New Roman" w:cs="Times New Roman"/>
                <w:b/>
              </w:rPr>
            </w:pPr>
            <w:r w:rsidRPr="009D6D6C">
              <w:rPr>
                <w:rFonts w:ascii="Times New Roman" w:hAnsi="Times New Roman" w:cs="Times New Roman"/>
                <w:b/>
              </w:rPr>
              <w:t xml:space="preserve">Justification </w:t>
            </w:r>
          </w:p>
        </w:tc>
        <w:tc>
          <w:tcPr>
            <w:tcW w:w="6948" w:type="dxa"/>
          </w:tcPr>
          <w:p w:rsidR="00E91B96" w:rsidRDefault="00084D31" w:rsidP="00084D31">
            <w:pPr>
              <w:spacing w:after="120"/>
              <w:jc w:val="both"/>
              <w:rPr>
                <w:rFonts w:ascii="Times New Roman" w:hAnsi="Times New Roman" w:cs="Times New Roman"/>
                <w:bCs/>
              </w:rPr>
            </w:pPr>
            <w:r>
              <w:rPr>
                <w:rFonts w:ascii="Times New Roman" w:hAnsi="Times New Roman" w:cs="Times New Roman"/>
                <w:bCs/>
              </w:rPr>
              <w:t xml:space="preserve">The impacts could be severe in rural areas where rural infrastructures are not designed to fully cope with the effects of climate change. Thus, these impacts have potential implications for where we locate and how we build our new rural infrastructure (road network and canal system), as well as make existing infrastructure robust or resilient to the effects of climate change. </w:t>
            </w:r>
          </w:p>
          <w:p w:rsidR="00084D31" w:rsidRDefault="00084D31" w:rsidP="00795CD2">
            <w:pPr>
              <w:spacing w:after="120"/>
              <w:jc w:val="both"/>
              <w:rPr>
                <w:rFonts w:ascii="Times New Roman" w:hAnsi="Times New Roman" w:cs="Times New Roman"/>
                <w:bCs/>
              </w:rPr>
            </w:pPr>
            <w:r>
              <w:rPr>
                <w:rFonts w:ascii="Times New Roman" w:hAnsi="Times New Roman" w:cs="Times New Roman"/>
                <w:bCs/>
              </w:rPr>
              <w:t>Currently</w:t>
            </w:r>
            <w:r w:rsidR="00795CD2">
              <w:rPr>
                <w:rFonts w:ascii="Times New Roman" w:hAnsi="Times New Roman" w:cs="Times New Roman"/>
                <w:bCs/>
              </w:rPr>
              <w:t>,</w:t>
            </w:r>
            <w:r>
              <w:rPr>
                <w:rFonts w:ascii="Times New Roman" w:hAnsi="Times New Roman" w:cs="Times New Roman"/>
                <w:bCs/>
              </w:rPr>
              <w:t xml:space="preserve"> infrastructure in the rural areas has not kept pace with the requirements of a growing rural economy and the increase in rural population. Yet, in the rural areas of Cambodia </w:t>
            </w:r>
            <w:r w:rsidR="00795CD2">
              <w:rPr>
                <w:rFonts w:ascii="Times New Roman" w:hAnsi="Times New Roman" w:cs="Times New Roman"/>
                <w:bCs/>
              </w:rPr>
              <w:t xml:space="preserve">there </w:t>
            </w:r>
            <w:r>
              <w:rPr>
                <w:rFonts w:ascii="Times New Roman" w:hAnsi="Times New Roman" w:cs="Times New Roman"/>
                <w:bCs/>
              </w:rPr>
              <w:t>has not provided infrastructure that is sufficient in quantity and quality to meet global economic challenges as well as poverty reduction goals under such international commitments as the Millennium Development Goals. This will be further exacerbated by climate change and the need for urgent adaptation action is increasing by the day. To cope up with the climate change impacts</w:t>
            </w:r>
            <w:r w:rsidR="00795CD2">
              <w:rPr>
                <w:rFonts w:ascii="Times New Roman" w:hAnsi="Times New Roman" w:cs="Times New Roman"/>
                <w:bCs/>
              </w:rPr>
              <w:t>,</w:t>
            </w:r>
            <w:r>
              <w:rPr>
                <w:rFonts w:ascii="Times New Roman" w:hAnsi="Times New Roman" w:cs="Times New Roman"/>
                <w:bCs/>
              </w:rPr>
              <w:t xml:space="preserve"> rural roads networks must play two function</w:t>
            </w:r>
            <w:r w:rsidR="00795CD2">
              <w:rPr>
                <w:rFonts w:ascii="Times New Roman" w:hAnsi="Times New Roman" w:cs="Times New Roman"/>
                <w:bCs/>
              </w:rPr>
              <w:t>al</w:t>
            </w:r>
            <w:r>
              <w:rPr>
                <w:rFonts w:ascii="Times New Roman" w:hAnsi="Times New Roman" w:cs="Times New Roman"/>
                <w:bCs/>
              </w:rPr>
              <w:t xml:space="preserve"> roles </w:t>
            </w:r>
            <w:r w:rsidR="00795CD2">
              <w:rPr>
                <w:rFonts w:ascii="Times New Roman" w:hAnsi="Times New Roman" w:cs="Times New Roman"/>
                <w:bCs/>
              </w:rPr>
              <w:t xml:space="preserve">– </w:t>
            </w:r>
            <w:r>
              <w:rPr>
                <w:rFonts w:ascii="Times New Roman" w:hAnsi="Times New Roman" w:cs="Times New Roman"/>
                <w:bCs/>
              </w:rPr>
              <w:t xml:space="preserve">transportation and flood control. Thus, this </w:t>
            </w:r>
            <w:r w:rsidR="00B80BAD">
              <w:rPr>
                <w:rFonts w:ascii="Times New Roman" w:hAnsi="Times New Roman" w:cs="Times New Roman"/>
                <w:bCs/>
              </w:rPr>
              <w:t>project will need to design both rural roads and small scale irrigation system</w:t>
            </w:r>
            <w:r w:rsidR="00795CD2">
              <w:rPr>
                <w:rFonts w:ascii="Times New Roman" w:hAnsi="Times New Roman" w:cs="Times New Roman"/>
                <w:bCs/>
              </w:rPr>
              <w:t>s</w:t>
            </w:r>
            <w:r w:rsidR="00B80BAD">
              <w:rPr>
                <w:rFonts w:ascii="Times New Roman" w:hAnsi="Times New Roman" w:cs="Times New Roman"/>
                <w:bCs/>
              </w:rPr>
              <w:t xml:space="preserve"> for the functions of transportation and flood control. </w:t>
            </w:r>
          </w:p>
        </w:tc>
      </w:tr>
      <w:tr w:rsidR="00E91B96" w:rsidTr="00084D31">
        <w:tc>
          <w:tcPr>
            <w:tcW w:w="1908" w:type="dxa"/>
          </w:tcPr>
          <w:p w:rsidR="00E91B96" w:rsidRPr="009D6D6C" w:rsidRDefault="00E91B96" w:rsidP="00084D31">
            <w:pPr>
              <w:spacing w:after="120"/>
              <w:jc w:val="both"/>
              <w:rPr>
                <w:rFonts w:ascii="Times New Roman" w:hAnsi="Times New Roman" w:cs="Times New Roman"/>
                <w:b/>
              </w:rPr>
            </w:pPr>
            <w:r w:rsidRPr="009D6D6C">
              <w:rPr>
                <w:rFonts w:ascii="Times New Roman" w:hAnsi="Times New Roman" w:cs="Times New Roman"/>
                <w:b/>
              </w:rPr>
              <w:t>Actions</w:t>
            </w:r>
          </w:p>
        </w:tc>
        <w:tc>
          <w:tcPr>
            <w:tcW w:w="6948" w:type="dxa"/>
          </w:tcPr>
          <w:p w:rsidR="00E91B96" w:rsidRDefault="00B80BAD" w:rsidP="005D5461">
            <w:pPr>
              <w:pStyle w:val="ListParagraph"/>
              <w:numPr>
                <w:ilvl w:val="0"/>
                <w:numId w:val="33"/>
              </w:numPr>
              <w:spacing w:after="120"/>
              <w:rPr>
                <w:rFonts w:ascii="Times New Roman" w:hAnsi="Times New Roman" w:cs="Times New Roman"/>
                <w:bCs/>
                <w:sz w:val="24"/>
                <w:szCs w:val="24"/>
              </w:rPr>
            </w:pPr>
            <w:r>
              <w:rPr>
                <w:rFonts w:ascii="Times New Roman" w:hAnsi="Times New Roman" w:cs="Times New Roman"/>
                <w:bCs/>
                <w:sz w:val="24"/>
                <w:szCs w:val="24"/>
              </w:rPr>
              <w:t xml:space="preserve">Establish baseline data and benchmarks for climate change as </w:t>
            </w:r>
            <w:r w:rsidR="00BE5CC1">
              <w:rPr>
                <w:rFonts w:ascii="Times New Roman" w:hAnsi="Times New Roman" w:cs="Times New Roman"/>
                <w:bCs/>
                <w:sz w:val="24"/>
                <w:szCs w:val="24"/>
              </w:rPr>
              <w:t xml:space="preserve">a </w:t>
            </w:r>
            <w:r>
              <w:rPr>
                <w:rFonts w:ascii="Times New Roman" w:hAnsi="Times New Roman" w:cs="Times New Roman"/>
                <w:bCs/>
                <w:sz w:val="24"/>
                <w:szCs w:val="24"/>
              </w:rPr>
              <w:t>basis for adaptation actions in the rural infrastructure sector.</w:t>
            </w:r>
          </w:p>
          <w:p w:rsidR="00B80BAD" w:rsidRDefault="00B80BAD" w:rsidP="005D5461">
            <w:pPr>
              <w:pStyle w:val="ListParagraph"/>
              <w:numPr>
                <w:ilvl w:val="0"/>
                <w:numId w:val="33"/>
              </w:numPr>
              <w:spacing w:after="120"/>
              <w:rPr>
                <w:rFonts w:ascii="Times New Roman" w:hAnsi="Times New Roman" w:cs="Times New Roman"/>
                <w:bCs/>
                <w:sz w:val="24"/>
                <w:szCs w:val="24"/>
              </w:rPr>
            </w:pPr>
            <w:r>
              <w:rPr>
                <w:rFonts w:ascii="Times New Roman" w:hAnsi="Times New Roman" w:cs="Times New Roman"/>
                <w:bCs/>
                <w:sz w:val="24"/>
                <w:szCs w:val="24"/>
              </w:rPr>
              <w:t>Collaborate and integrate climate change adaptation plans for rural infrastructure with other stakeholders.</w:t>
            </w:r>
          </w:p>
          <w:p w:rsidR="00B80BAD" w:rsidRPr="00806917" w:rsidRDefault="00B80BAD" w:rsidP="005D5461">
            <w:pPr>
              <w:pStyle w:val="ListParagraph"/>
              <w:numPr>
                <w:ilvl w:val="0"/>
                <w:numId w:val="33"/>
              </w:numPr>
              <w:spacing w:after="120"/>
              <w:rPr>
                <w:rFonts w:ascii="Times New Roman" w:hAnsi="Times New Roman" w:cs="Times New Roman"/>
                <w:bCs/>
                <w:sz w:val="24"/>
                <w:szCs w:val="24"/>
              </w:rPr>
            </w:pPr>
            <w:r>
              <w:rPr>
                <w:rFonts w:ascii="Times New Roman" w:hAnsi="Times New Roman" w:cs="Times New Roman"/>
                <w:bCs/>
                <w:sz w:val="24"/>
                <w:szCs w:val="24"/>
              </w:rPr>
              <w:t xml:space="preserve">Rationalize climate change adaptation in infrastructure policy, planning and programming. </w:t>
            </w:r>
          </w:p>
        </w:tc>
      </w:tr>
      <w:tr w:rsidR="00E91B96" w:rsidTr="00084D31">
        <w:tc>
          <w:tcPr>
            <w:tcW w:w="1908" w:type="dxa"/>
          </w:tcPr>
          <w:p w:rsidR="00E91B96" w:rsidRPr="009D6D6C" w:rsidRDefault="00E91B96" w:rsidP="00084D31">
            <w:pPr>
              <w:spacing w:after="120"/>
              <w:jc w:val="both"/>
              <w:rPr>
                <w:rFonts w:ascii="Times New Roman" w:hAnsi="Times New Roman" w:cs="Times New Roman"/>
                <w:b/>
              </w:rPr>
            </w:pPr>
            <w:r w:rsidRPr="009D6D6C">
              <w:rPr>
                <w:rFonts w:ascii="Times New Roman" w:hAnsi="Times New Roman" w:cs="Times New Roman"/>
                <w:b/>
              </w:rPr>
              <w:t>Timeline</w:t>
            </w:r>
          </w:p>
        </w:tc>
        <w:tc>
          <w:tcPr>
            <w:tcW w:w="6948" w:type="dxa"/>
          </w:tcPr>
          <w:p w:rsidR="00E91B96" w:rsidRDefault="00E91B96" w:rsidP="00084D31">
            <w:pPr>
              <w:spacing w:after="120"/>
              <w:jc w:val="both"/>
              <w:rPr>
                <w:rFonts w:ascii="Times New Roman" w:hAnsi="Times New Roman" w:cs="Times New Roman"/>
                <w:bCs/>
              </w:rPr>
            </w:pPr>
            <w:r>
              <w:rPr>
                <w:rFonts w:ascii="Times New Roman" w:hAnsi="Times New Roman" w:cs="Times New Roman"/>
                <w:bCs/>
              </w:rPr>
              <w:t xml:space="preserve">Medium to </w:t>
            </w:r>
            <w:r w:rsidR="00BE5CC1">
              <w:rPr>
                <w:rFonts w:ascii="Times New Roman" w:hAnsi="Times New Roman" w:cs="Times New Roman"/>
                <w:bCs/>
              </w:rPr>
              <w:t>l</w:t>
            </w:r>
            <w:r>
              <w:rPr>
                <w:rFonts w:ascii="Times New Roman" w:hAnsi="Times New Roman" w:cs="Times New Roman"/>
                <w:bCs/>
              </w:rPr>
              <w:t>ong term</w:t>
            </w:r>
            <w:r w:rsidR="00BE5CC1">
              <w:rPr>
                <w:rFonts w:ascii="Times New Roman" w:hAnsi="Times New Roman" w:cs="Times New Roman"/>
                <w:bCs/>
              </w:rPr>
              <w:t>.</w:t>
            </w:r>
          </w:p>
        </w:tc>
      </w:tr>
      <w:tr w:rsidR="00E91B96" w:rsidTr="00084D31">
        <w:tc>
          <w:tcPr>
            <w:tcW w:w="1908" w:type="dxa"/>
          </w:tcPr>
          <w:p w:rsidR="00E91B96" w:rsidRPr="009D6D6C" w:rsidRDefault="00E91B96" w:rsidP="00084D31">
            <w:pPr>
              <w:spacing w:after="120"/>
              <w:jc w:val="both"/>
              <w:rPr>
                <w:rFonts w:ascii="Times New Roman" w:hAnsi="Times New Roman" w:cs="Times New Roman"/>
                <w:b/>
              </w:rPr>
            </w:pPr>
            <w:r w:rsidRPr="009D6D6C">
              <w:rPr>
                <w:rFonts w:ascii="Times New Roman" w:hAnsi="Times New Roman" w:cs="Times New Roman"/>
                <w:b/>
              </w:rPr>
              <w:lastRenderedPageBreak/>
              <w:t>Responsibility</w:t>
            </w:r>
          </w:p>
        </w:tc>
        <w:tc>
          <w:tcPr>
            <w:tcW w:w="6948" w:type="dxa"/>
          </w:tcPr>
          <w:p w:rsidR="00E91B96" w:rsidRDefault="00E91B96" w:rsidP="00B80BAD">
            <w:pPr>
              <w:spacing w:after="120"/>
              <w:jc w:val="both"/>
              <w:rPr>
                <w:rFonts w:ascii="Times New Roman" w:hAnsi="Times New Roman" w:cs="Times New Roman"/>
                <w:bCs/>
              </w:rPr>
            </w:pPr>
            <w:r>
              <w:rPr>
                <w:rFonts w:ascii="Times New Roman" w:hAnsi="Times New Roman" w:cs="Times New Roman"/>
                <w:bCs/>
              </w:rPr>
              <w:t xml:space="preserve">Department of </w:t>
            </w:r>
            <w:r w:rsidR="00B80BAD">
              <w:rPr>
                <w:rFonts w:ascii="Times New Roman" w:hAnsi="Times New Roman" w:cs="Times New Roman"/>
                <w:bCs/>
              </w:rPr>
              <w:t xml:space="preserve">Rural Roads/ others, MRD </w:t>
            </w:r>
          </w:p>
        </w:tc>
      </w:tr>
      <w:tr w:rsidR="0022152F" w:rsidTr="00084D31">
        <w:tc>
          <w:tcPr>
            <w:tcW w:w="1908" w:type="dxa"/>
          </w:tcPr>
          <w:p w:rsidR="0022152F" w:rsidRPr="009D6D6C" w:rsidRDefault="0022152F" w:rsidP="00084D31">
            <w:pPr>
              <w:spacing w:after="120"/>
              <w:jc w:val="both"/>
              <w:rPr>
                <w:rFonts w:ascii="Times New Roman" w:hAnsi="Times New Roman" w:cs="Times New Roman"/>
                <w:b/>
              </w:rPr>
            </w:pPr>
            <w:r>
              <w:rPr>
                <w:rFonts w:ascii="Times New Roman" w:hAnsi="Times New Roman" w:cs="Times New Roman"/>
                <w:b/>
              </w:rPr>
              <w:t xml:space="preserve">Financing </w:t>
            </w:r>
          </w:p>
        </w:tc>
        <w:tc>
          <w:tcPr>
            <w:tcW w:w="6948" w:type="dxa"/>
          </w:tcPr>
          <w:p w:rsidR="0022152F" w:rsidRDefault="00D43A5B" w:rsidP="00B80BAD">
            <w:pPr>
              <w:spacing w:after="120"/>
              <w:jc w:val="both"/>
              <w:rPr>
                <w:rFonts w:ascii="Times New Roman" w:hAnsi="Times New Roman" w:cs="Times New Roman"/>
                <w:bCs/>
              </w:rPr>
            </w:pPr>
            <w:r>
              <w:rPr>
                <w:rFonts w:ascii="Times New Roman" w:hAnsi="Times New Roman" w:cs="Times New Roman"/>
                <w:bCs/>
              </w:rPr>
              <w:t xml:space="preserve">18 million dollars, </w:t>
            </w:r>
            <w:r w:rsidR="00BE5CC1">
              <w:rPr>
                <w:rFonts w:ascii="Times New Roman" w:hAnsi="Times New Roman" w:cs="Times New Roman"/>
                <w:bCs/>
              </w:rPr>
              <w:t>s</w:t>
            </w:r>
            <w:r w:rsidR="0022152F">
              <w:rPr>
                <w:rFonts w:ascii="Times New Roman" w:hAnsi="Times New Roman" w:cs="Times New Roman"/>
                <w:bCs/>
              </w:rPr>
              <w:t>eeking international fund</w:t>
            </w:r>
            <w:r w:rsidR="00BE5CC1">
              <w:rPr>
                <w:rFonts w:ascii="Times New Roman" w:hAnsi="Times New Roman" w:cs="Times New Roman"/>
                <w:bCs/>
              </w:rPr>
              <w:t>ing.</w:t>
            </w:r>
          </w:p>
        </w:tc>
      </w:tr>
    </w:tbl>
    <w:p w:rsidR="003C36B9" w:rsidRDefault="003C36B9" w:rsidP="00F60E3C">
      <w:pPr>
        <w:spacing w:after="120"/>
        <w:jc w:val="both"/>
        <w:rPr>
          <w:rFonts w:ascii="Times New Roman" w:hAnsi="Times New Roman" w:cs="Times New Roman"/>
          <w:b/>
        </w:rPr>
      </w:pPr>
    </w:p>
    <w:p w:rsidR="00F60E3C" w:rsidRPr="00850456" w:rsidRDefault="00F60E3C" w:rsidP="00F60E3C">
      <w:pPr>
        <w:spacing w:after="120"/>
        <w:jc w:val="both"/>
        <w:rPr>
          <w:rFonts w:ascii="Times New Roman" w:hAnsi="Times New Roman" w:cs="Times New Roman"/>
          <w:bCs/>
        </w:rPr>
      </w:pPr>
      <w:r>
        <w:rPr>
          <w:rFonts w:ascii="Times New Roman" w:hAnsi="Times New Roman" w:cs="Times New Roman"/>
          <w:b/>
        </w:rPr>
        <w:t>KRA #4</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08"/>
        <w:gridCol w:w="6948"/>
      </w:tblGrid>
      <w:tr w:rsidR="00F60E3C" w:rsidTr="00F60E3C">
        <w:tc>
          <w:tcPr>
            <w:tcW w:w="1908" w:type="dxa"/>
          </w:tcPr>
          <w:p w:rsidR="00F60E3C" w:rsidRPr="009D6D6C" w:rsidRDefault="00F60E3C" w:rsidP="00F60E3C">
            <w:pPr>
              <w:spacing w:after="120"/>
              <w:jc w:val="both"/>
              <w:rPr>
                <w:rFonts w:ascii="Times New Roman" w:hAnsi="Times New Roman" w:cs="Times New Roman"/>
                <w:b/>
              </w:rPr>
            </w:pPr>
            <w:r w:rsidRPr="009D6D6C">
              <w:rPr>
                <w:rFonts w:ascii="Times New Roman" w:hAnsi="Times New Roman" w:cs="Times New Roman"/>
                <w:b/>
              </w:rPr>
              <w:t>Theme</w:t>
            </w:r>
          </w:p>
        </w:tc>
        <w:tc>
          <w:tcPr>
            <w:tcW w:w="6948" w:type="dxa"/>
          </w:tcPr>
          <w:p w:rsidR="00F60E3C" w:rsidRDefault="00F60E3C" w:rsidP="00BE5CC1">
            <w:pPr>
              <w:spacing w:after="120"/>
              <w:jc w:val="both"/>
              <w:rPr>
                <w:rFonts w:ascii="Times New Roman" w:hAnsi="Times New Roman" w:cs="Times New Roman"/>
                <w:bCs/>
              </w:rPr>
            </w:pPr>
            <w:r>
              <w:rPr>
                <w:rFonts w:ascii="Times New Roman" w:hAnsi="Times New Roman" w:cs="Times New Roman"/>
                <w:bCs/>
              </w:rPr>
              <w:t xml:space="preserve">Rural Food Security, Rural Social Protection and Rural Health Care </w:t>
            </w:r>
          </w:p>
        </w:tc>
      </w:tr>
      <w:tr w:rsidR="00F60E3C" w:rsidTr="00F60E3C">
        <w:tc>
          <w:tcPr>
            <w:tcW w:w="1908" w:type="dxa"/>
          </w:tcPr>
          <w:p w:rsidR="00F60E3C" w:rsidRPr="009D6D6C" w:rsidRDefault="00F60E3C" w:rsidP="00F60E3C">
            <w:pPr>
              <w:spacing w:after="120"/>
              <w:jc w:val="both"/>
              <w:rPr>
                <w:rFonts w:ascii="Times New Roman" w:hAnsi="Times New Roman" w:cs="Times New Roman"/>
                <w:b/>
              </w:rPr>
            </w:pPr>
            <w:r w:rsidRPr="009D6D6C">
              <w:rPr>
                <w:rFonts w:ascii="Times New Roman" w:hAnsi="Times New Roman" w:cs="Times New Roman"/>
                <w:b/>
              </w:rPr>
              <w:t>Pro</w:t>
            </w:r>
            <w:r w:rsidR="007D0E1B">
              <w:rPr>
                <w:rFonts w:ascii="Times New Roman" w:hAnsi="Times New Roman" w:cs="Times New Roman"/>
                <w:b/>
              </w:rPr>
              <w:t>ject</w:t>
            </w:r>
          </w:p>
        </w:tc>
        <w:tc>
          <w:tcPr>
            <w:tcW w:w="6948" w:type="dxa"/>
          </w:tcPr>
          <w:p w:rsidR="00F60E3C" w:rsidRDefault="00F60E3C" w:rsidP="00F60E3C">
            <w:pPr>
              <w:spacing w:after="120"/>
              <w:jc w:val="both"/>
              <w:rPr>
                <w:rFonts w:ascii="Times New Roman" w:hAnsi="Times New Roman" w:cs="Times New Roman"/>
                <w:bCs/>
              </w:rPr>
            </w:pPr>
            <w:r>
              <w:rPr>
                <w:rFonts w:ascii="Times New Roman" w:hAnsi="Times New Roman" w:cs="Times New Roman"/>
                <w:bCs/>
              </w:rPr>
              <w:t xml:space="preserve">Rural </w:t>
            </w:r>
            <w:r w:rsidR="00BE5CC1">
              <w:rPr>
                <w:rFonts w:ascii="Times New Roman" w:hAnsi="Times New Roman" w:cs="Times New Roman"/>
                <w:bCs/>
              </w:rPr>
              <w:t>a</w:t>
            </w:r>
            <w:r>
              <w:rPr>
                <w:rFonts w:ascii="Times New Roman" w:hAnsi="Times New Roman" w:cs="Times New Roman"/>
                <w:bCs/>
              </w:rPr>
              <w:t>daptation against drought</w:t>
            </w:r>
            <w:r w:rsidR="00BE5CC1">
              <w:rPr>
                <w:rFonts w:ascii="Times New Roman" w:hAnsi="Times New Roman" w:cs="Times New Roman"/>
                <w:bCs/>
              </w:rPr>
              <w:t>.</w:t>
            </w:r>
          </w:p>
        </w:tc>
      </w:tr>
      <w:tr w:rsidR="00F60E3C" w:rsidTr="00F60E3C">
        <w:tc>
          <w:tcPr>
            <w:tcW w:w="1908" w:type="dxa"/>
          </w:tcPr>
          <w:p w:rsidR="00F60E3C" w:rsidRPr="009D6D6C" w:rsidRDefault="00F60E3C" w:rsidP="00F60E3C">
            <w:pPr>
              <w:spacing w:after="120"/>
              <w:jc w:val="both"/>
              <w:rPr>
                <w:rFonts w:ascii="Times New Roman" w:hAnsi="Times New Roman" w:cs="Times New Roman"/>
                <w:b/>
              </w:rPr>
            </w:pPr>
            <w:r w:rsidRPr="009D6D6C">
              <w:rPr>
                <w:rFonts w:ascii="Times New Roman" w:hAnsi="Times New Roman" w:cs="Times New Roman"/>
                <w:b/>
              </w:rPr>
              <w:t>Objective</w:t>
            </w:r>
          </w:p>
        </w:tc>
        <w:tc>
          <w:tcPr>
            <w:tcW w:w="6948" w:type="dxa"/>
          </w:tcPr>
          <w:p w:rsidR="00F60E3C" w:rsidRDefault="00F60E3C" w:rsidP="00F60E3C">
            <w:pPr>
              <w:spacing w:after="120"/>
              <w:jc w:val="both"/>
              <w:rPr>
                <w:rFonts w:ascii="Times New Roman" w:hAnsi="Times New Roman" w:cs="Times New Roman"/>
                <w:bCs/>
              </w:rPr>
            </w:pPr>
            <w:r>
              <w:rPr>
                <w:rFonts w:ascii="Times New Roman" w:hAnsi="Times New Roman" w:cs="Times New Roman"/>
                <w:bCs/>
              </w:rPr>
              <w:t>Develop drought management options for farmers</w:t>
            </w:r>
            <w:r w:rsidR="00BE5CC1">
              <w:rPr>
                <w:rFonts w:ascii="Times New Roman" w:hAnsi="Times New Roman" w:cs="Times New Roman"/>
                <w:bCs/>
              </w:rPr>
              <w:t>.</w:t>
            </w:r>
          </w:p>
        </w:tc>
      </w:tr>
      <w:tr w:rsidR="00F60E3C" w:rsidTr="00F60E3C">
        <w:tc>
          <w:tcPr>
            <w:tcW w:w="1908" w:type="dxa"/>
          </w:tcPr>
          <w:p w:rsidR="00F60E3C" w:rsidRPr="009D6D6C" w:rsidRDefault="00F60E3C" w:rsidP="00F60E3C">
            <w:pPr>
              <w:spacing w:after="120"/>
              <w:jc w:val="both"/>
              <w:rPr>
                <w:rFonts w:ascii="Times New Roman" w:hAnsi="Times New Roman" w:cs="Times New Roman"/>
                <w:b/>
              </w:rPr>
            </w:pPr>
            <w:r w:rsidRPr="009D6D6C">
              <w:rPr>
                <w:rFonts w:ascii="Times New Roman" w:hAnsi="Times New Roman" w:cs="Times New Roman"/>
                <w:b/>
              </w:rPr>
              <w:t xml:space="preserve">Justification </w:t>
            </w:r>
          </w:p>
        </w:tc>
        <w:tc>
          <w:tcPr>
            <w:tcW w:w="6948" w:type="dxa"/>
          </w:tcPr>
          <w:p w:rsidR="00F60E3C" w:rsidRDefault="00F60E3C" w:rsidP="00F60E3C">
            <w:pPr>
              <w:spacing w:after="120"/>
              <w:jc w:val="both"/>
              <w:rPr>
                <w:rFonts w:ascii="Times New Roman" w:hAnsi="Times New Roman" w:cs="Times New Roman"/>
                <w:bCs/>
              </w:rPr>
            </w:pPr>
            <w:r>
              <w:rPr>
                <w:rFonts w:ascii="Times New Roman" w:hAnsi="Times New Roman" w:cs="Times New Roman"/>
                <w:bCs/>
              </w:rPr>
              <w:t xml:space="preserve">Climate change is likely to result in increasingly erratic rainfall patterns and droughts. </w:t>
            </w:r>
          </w:p>
          <w:p w:rsidR="00E06BE1" w:rsidRDefault="00F60E3C" w:rsidP="00F60E3C">
            <w:pPr>
              <w:spacing w:after="120"/>
              <w:jc w:val="both"/>
              <w:rPr>
                <w:rFonts w:ascii="Times New Roman" w:hAnsi="Times New Roman" w:cs="Times New Roman"/>
                <w:bCs/>
              </w:rPr>
            </w:pPr>
            <w:r>
              <w:rPr>
                <w:rFonts w:ascii="Times New Roman" w:hAnsi="Times New Roman" w:cs="Times New Roman"/>
                <w:bCs/>
              </w:rPr>
              <w:t xml:space="preserve">Traditionally the main stable crop is rice, which is planted in the wet season and harvested early </w:t>
            </w:r>
            <w:r w:rsidR="00BE5CC1">
              <w:rPr>
                <w:rFonts w:ascii="Times New Roman" w:hAnsi="Times New Roman" w:cs="Times New Roman"/>
                <w:bCs/>
              </w:rPr>
              <w:t>in</w:t>
            </w:r>
            <w:r w:rsidR="00AA6C9A">
              <w:rPr>
                <w:rFonts w:ascii="Times New Roman" w:hAnsi="Times New Roman" w:cs="Times New Roman"/>
                <w:bCs/>
              </w:rPr>
              <w:t xml:space="preserve"> </w:t>
            </w:r>
            <w:r w:rsidR="00BE5CC1">
              <w:rPr>
                <w:rFonts w:ascii="Times New Roman" w:hAnsi="Times New Roman" w:cs="Times New Roman"/>
                <w:bCs/>
              </w:rPr>
              <w:t xml:space="preserve">the </w:t>
            </w:r>
            <w:r>
              <w:rPr>
                <w:rFonts w:ascii="Times New Roman" w:hAnsi="Times New Roman" w:cs="Times New Roman"/>
                <w:bCs/>
              </w:rPr>
              <w:t xml:space="preserve">dry season, except lower land areas </w:t>
            </w:r>
            <w:r w:rsidR="00BE5CC1">
              <w:rPr>
                <w:rFonts w:ascii="Times New Roman" w:hAnsi="Times New Roman" w:cs="Times New Roman"/>
                <w:bCs/>
              </w:rPr>
              <w:t>where it is</w:t>
            </w:r>
            <w:r>
              <w:rPr>
                <w:rFonts w:ascii="Times New Roman" w:hAnsi="Times New Roman" w:cs="Times New Roman"/>
                <w:bCs/>
              </w:rPr>
              <w:t xml:space="preserve"> planted in </w:t>
            </w:r>
            <w:r w:rsidR="00BE5CC1">
              <w:rPr>
                <w:rFonts w:ascii="Times New Roman" w:hAnsi="Times New Roman" w:cs="Times New Roman"/>
                <w:bCs/>
              </w:rPr>
              <w:t xml:space="preserve">the </w:t>
            </w:r>
            <w:r>
              <w:rPr>
                <w:rFonts w:ascii="Times New Roman" w:hAnsi="Times New Roman" w:cs="Times New Roman"/>
                <w:bCs/>
              </w:rPr>
              <w:t xml:space="preserve">dry season using small scale reservoirs or </w:t>
            </w:r>
            <w:r w:rsidR="00BE5CC1">
              <w:rPr>
                <w:rFonts w:ascii="Times New Roman" w:hAnsi="Times New Roman" w:cs="Times New Roman"/>
                <w:bCs/>
              </w:rPr>
              <w:t xml:space="preserve">it is </w:t>
            </w:r>
            <w:r>
              <w:rPr>
                <w:rFonts w:ascii="Times New Roman" w:hAnsi="Times New Roman" w:cs="Times New Roman"/>
                <w:bCs/>
              </w:rPr>
              <w:t xml:space="preserve">planted recession rice. </w:t>
            </w:r>
            <w:r w:rsidR="00BE5CC1">
              <w:rPr>
                <w:rFonts w:ascii="Times New Roman" w:hAnsi="Times New Roman" w:cs="Times New Roman"/>
                <w:bCs/>
              </w:rPr>
              <w:t>Rice</w:t>
            </w:r>
            <w:r>
              <w:rPr>
                <w:rFonts w:ascii="Times New Roman" w:hAnsi="Times New Roman" w:cs="Times New Roman"/>
                <w:bCs/>
              </w:rPr>
              <w:t xml:space="preserve"> currently accounts for over 50% of the total agricultural land. Since paddy rice can suffer from drought stress, farmers developed </w:t>
            </w:r>
            <w:r w:rsidR="00E06BE1">
              <w:rPr>
                <w:rFonts w:ascii="Times New Roman" w:hAnsi="Times New Roman" w:cs="Times New Roman"/>
                <w:bCs/>
              </w:rPr>
              <w:t>indigenous methods of supplementary irrigation. Major irrigation projects in Cambodia were developed to provide supplementary irrigation in the worst affected parts of the country, especially at the end of wet period</w:t>
            </w:r>
            <w:r w:rsidR="00BE5CC1">
              <w:rPr>
                <w:rFonts w:ascii="Times New Roman" w:hAnsi="Times New Roman" w:cs="Times New Roman"/>
                <w:bCs/>
              </w:rPr>
              <w:t>s</w:t>
            </w:r>
            <w:r w:rsidR="00E06BE1">
              <w:rPr>
                <w:rFonts w:ascii="Times New Roman" w:hAnsi="Times New Roman" w:cs="Times New Roman"/>
                <w:bCs/>
              </w:rPr>
              <w:t xml:space="preserve">. </w:t>
            </w:r>
          </w:p>
          <w:p w:rsidR="00F60E3C" w:rsidRDefault="00E06BE1" w:rsidP="00F60E3C">
            <w:pPr>
              <w:spacing w:after="120"/>
              <w:jc w:val="both"/>
              <w:rPr>
                <w:rFonts w:ascii="Times New Roman" w:hAnsi="Times New Roman" w:cs="Times New Roman"/>
                <w:bCs/>
              </w:rPr>
            </w:pPr>
            <w:r>
              <w:rPr>
                <w:rFonts w:ascii="Times New Roman" w:hAnsi="Times New Roman" w:cs="Times New Roman"/>
                <w:bCs/>
              </w:rPr>
              <w:t xml:space="preserve">Farmers in these areas are currently reporting increasingly frequent drought affecting the paddy rice, especially in Kampong </w:t>
            </w:r>
            <w:proofErr w:type="spellStart"/>
            <w:r>
              <w:rPr>
                <w:rFonts w:ascii="Times New Roman" w:hAnsi="Times New Roman" w:cs="Times New Roman"/>
                <w:bCs/>
              </w:rPr>
              <w:t>Speu</w:t>
            </w:r>
            <w:proofErr w:type="spellEnd"/>
            <w:r>
              <w:rPr>
                <w:rFonts w:ascii="Times New Roman" w:hAnsi="Times New Roman" w:cs="Times New Roman"/>
                <w:bCs/>
              </w:rPr>
              <w:t xml:space="preserve"> and Kampong Cham </w:t>
            </w:r>
            <w:r w:rsidR="00BE5CC1">
              <w:rPr>
                <w:rFonts w:ascii="Times New Roman" w:hAnsi="Times New Roman" w:cs="Times New Roman"/>
                <w:bCs/>
              </w:rPr>
              <w:t>p</w:t>
            </w:r>
            <w:r>
              <w:rPr>
                <w:rFonts w:ascii="Times New Roman" w:hAnsi="Times New Roman" w:cs="Times New Roman"/>
                <w:bCs/>
              </w:rPr>
              <w:t>rovince</w:t>
            </w:r>
            <w:r w:rsidR="00BE5CC1">
              <w:rPr>
                <w:rFonts w:ascii="Times New Roman" w:hAnsi="Times New Roman" w:cs="Times New Roman"/>
                <w:bCs/>
              </w:rPr>
              <w:t>s</w:t>
            </w:r>
            <w:r>
              <w:rPr>
                <w:rFonts w:ascii="Times New Roman" w:hAnsi="Times New Roman" w:cs="Times New Roman"/>
                <w:bCs/>
              </w:rPr>
              <w:t>. With climate change</w:t>
            </w:r>
            <w:r w:rsidR="00BE5CC1">
              <w:rPr>
                <w:rFonts w:ascii="Times New Roman" w:hAnsi="Times New Roman" w:cs="Times New Roman"/>
                <w:bCs/>
              </w:rPr>
              <w:t>,</w:t>
            </w:r>
            <w:r>
              <w:rPr>
                <w:rFonts w:ascii="Times New Roman" w:hAnsi="Times New Roman" w:cs="Times New Roman"/>
                <w:bCs/>
              </w:rPr>
              <w:t xml:space="preserve"> these conditions are likely to be exacerbated. The development of appropriate adaptive measures combining robust indigenous and new cultivars, new cropping systems and improved water management practices need to be developed, test</w:t>
            </w:r>
            <w:r w:rsidR="00502D97">
              <w:rPr>
                <w:rFonts w:ascii="Times New Roman" w:hAnsi="Times New Roman" w:cs="Times New Roman"/>
                <w:bCs/>
              </w:rPr>
              <w:t>e</w:t>
            </w:r>
            <w:r>
              <w:rPr>
                <w:rFonts w:ascii="Times New Roman" w:hAnsi="Times New Roman" w:cs="Times New Roman"/>
                <w:bCs/>
              </w:rPr>
              <w:t xml:space="preserve">d and disseminated to farmers. </w:t>
            </w:r>
          </w:p>
          <w:p w:rsidR="00F60E3C" w:rsidRDefault="00F60E3C" w:rsidP="00F60E3C">
            <w:pPr>
              <w:spacing w:after="120"/>
              <w:jc w:val="both"/>
              <w:rPr>
                <w:rFonts w:ascii="Times New Roman" w:hAnsi="Times New Roman" w:cs="Times New Roman"/>
                <w:bCs/>
              </w:rPr>
            </w:pPr>
          </w:p>
        </w:tc>
      </w:tr>
      <w:tr w:rsidR="00F60E3C" w:rsidTr="00F60E3C">
        <w:tc>
          <w:tcPr>
            <w:tcW w:w="1908" w:type="dxa"/>
          </w:tcPr>
          <w:p w:rsidR="00F60E3C" w:rsidRPr="009D6D6C" w:rsidRDefault="00F60E3C" w:rsidP="00F60E3C">
            <w:pPr>
              <w:spacing w:after="120"/>
              <w:jc w:val="both"/>
              <w:rPr>
                <w:rFonts w:ascii="Times New Roman" w:hAnsi="Times New Roman" w:cs="Times New Roman"/>
                <w:b/>
              </w:rPr>
            </w:pPr>
            <w:r w:rsidRPr="009D6D6C">
              <w:rPr>
                <w:rFonts w:ascii="Times New Roman" w:hAnsi="Times New Roman" w:cs="Times New Roman"/>
                <w:b/>
              </w:rPr>
              <w:t>Actions</w:t>
            </w:r>
          </w:p>
        </w:tc>
        <w:tc>
          <w:tcPr>
            <w:tcW w:w="6948" w:type="dxa"/>
          </w:tcPr>
          <w:p w:rsidR="00E06BE1" w:rsidRDefault="00E06BE1" w:rsidP="005D5461">
            <w:pPr>
              <w:pStyle w:val="ListParagraph"/>
              <w:numPr>
                <w:ilvl w:val="0"/>
                <w:numId w:val="34"/>
              </w:numPr>
              <w:spacing w:after="120"/>
              <w:rPr>
                <w:rFonts w:ascii="Times New Roman" w:hAnsi="Times New Roman" w:cs="Times New Roman"/>
                <w:bCs/>
                <w:sz w:val="24"/>
                <w:szCs w:val="24"/>
              </w:rPr>
            </w:pPr>
            <w:r>
              <w:rPr>
                <w:rFonts w:ascii="Times New Roman" w:hAnsi="Times New Roman" w:cs="Times New Roman"/>
                <w:bCs/>
                <w:sz w:val="24"/>
                <w:szCs w:val="24"/>
              </w:rPr>
              <w:t>Prepare GIS maps of areas vulnerable to droughts</w:t>
            </w:r>
            <w:r w:rsidR="00BE5CC1">
              <w:rPr>
                <w:rFonts w:ascii="Times New Roman" w:hAnsi="Times New Roman" w:cs="Times New Roman"/>
                <w:bCs/>
                <w:sz w:val="24"/>
                <w:szCs w:val="24"/>
              </w:rPr>
              <w:t>.</w:t>
            </w:r>
          </w:p>
          <w:p w:rsidR="00F60E3C" w:rsidRPr="00806917" w:rsidRDefault="00E06BE1" w:rsidP="005D5461">
            <w:pPr>
              <w:pStyle w:val="ListParagraph"/>
              <w:numPr>
                <w:ilvl w:val="0"/>
                <w:numId w:val="34"/>
              </w:numPr>
              <w:spacing w:after="120"/>
              <w:rPr>
                <w:rFonts w:ascii="Times New Roman" w:hAnsi="Times New Roman" w:cs="Times New Roman"/>
                <w:bCs/>
                <w:sz w:val="24"/>
                <w:szCs w:val="24"/>
              </w:rPr>
            </w:pPr>
            <w:r>
              <w:rPr>
                <w:rFonts w:ascii="Times New Roman" w:hAnsi="Times New Roman" w:cs="Times New Roman"/>
                <w:bCs/>
                <w:sz w:val="24"/>
                <w:szCs w:val="24"/>
              </w:rPr>
              <w:t>Develop and test adaptive measures in drought-prone areas by combining appropriate cultivars, cropping pattern</w:t>
            </w:r>
            <w:r w:rsidR="00BE5CC1">
              <w:rPr>
                <w:rFonts w:ascii="Times New Roman" w:hAnsi="Times New Roman" w:cs="Times New Roman"/>
                <w:bCs/>
                <w:sz w:val="24"/>
                <w:szCs w:val="24"/>
              </w:rPr>
              <w:t>s</w:t>
            </w:r>
            <w:r>
              <w:rPr>
                <w:rFonts w:ascii="Times New Roman" w:hAnsi="Times New Roman" w:cs="Times New Roman"/>
                <w:bCs/>
                <w:sz w:val="24"/>
                <w:szCs w:val="24"/>
              </w:rPr>
              <w:t xml:space="preserve"> and land and water management through small scale irrigation infrastructure design, and effective dissemination to farmers. </w:t>
            </w:r>
          </w:p>
        </w:tc>
      </w:tr>
      <w:tr w:rsidR="00F60E3C" w:rsidTr="00F60E3C">
        <w:tc>
          <w:tcPr>
            <w:tcW w:w="1908" w:type="dxa"/>
          </w:tcPr>
          <w:p w:rsidR="00F60E3C" w:rsidRPr="009D6D6C" w:rsidRDefault="00F60E3C" w:rsidP="00F60E3C">
            <w:pPr>
              <w:spacing w:after="120"/>
              <w:jc w:val="both"/>
              <w:rPr>
                <w:rFonts w:ascii="Times New Roman" w:hAnsi="Times New Roman" w:cs="Times New Roman"/>
                <w:b/>
              </w:rPr>
            </w:pPr>
            <w:r w:rsidRPr="009D6D6C">
              <w:rPr>
                <w:rFonts w:ascii="Times New Roman" w:hAnsi="Times New Roman" w:cs="Times New Roman"/>
                <w:b/>
              </w:rPr>
              <w:t>Timeline</w:t>
            </w:r>
          </w:p>
        </w:tc>
        <w:tc>
          <w:tcPr>
            <w:tcW w:w="6948" w:type="dxa"/>
          </w:tcPr>
          <w:p w:rsidR="00F60E3C" w:rsidRDefault="00E06BE1" w:rsidP="00F60E3C">
            <w:pPr>
              <w:spacing w:after="120"/>
              <w:jc w:val="both"/>
              <w:rPr>
                <w:rFonts w:ascii="Times New Roman" w:hAnsi="Times New Roman" w:cs="Times New Roman"/>
                <w:bCs/>
              </w:rPr>
            </w:pPr>
            <w:r>
              <w:rPr>
                <w:rFonts w:ascii="Times New Roman" w:hAnsi="Times New Roman" w:cs="Times New Roman"/>
                <w:bCs/>
              </w:rPr>
              <w:t>Short to medium term</w:t>
            </w:r>
            <w:r w:rsidR="00534A35">
              <w:rPr>
                <w:rFonts w:ascii="Times New Roman" w:hAnsi="Times New Roman" w:cs="Times New Roman"/>
                <w:bCs/>
              </w:rPr>
              <w:t>.</w:t>
            </w:r>
          </w:p>
        </w:tc>
      </w:tr>
      <w:tr w:rsidR="00F60E3C" w:rsidTr="00F60E3C">
        <w:tc>
          <w:tcPr>
            <w:tcW w:w="1908" w:type="dxa"/>
          </w:tcPr>
          <w:p w:rsidR="00F60E3C" w:rsidRPr="009D6D6C" w:rsidRDefault="00F60E3C" w:rsidP="00F60E3C">
            <w:pPr>
              <w:spacing w:after="120"/>
              <w:jc w:val="both"/>
              <w:rPr>
                <w:rFonts w:ascii="Times New Roman" w:hAnsi="Times New Roman" w:cs="Times New Roman"/>
                <w:b/>
              </w:rPr>
            </w:pPr>
            <w:r w:rsidRPr="009D6D6C">
              <w:rPr>
                <w:rFonts w:ascii="Times New Roman" w:hAnsi="Times New Roman" w:cs="Times New Roman"/>
                <w:b/>
              </w:rPr>
              <w:t>Responsibility</w:t>
            </w:r>
          </w:p>
        </w:tc>
        <w:tc>
          <w:tcPr>
            <w:tcW w:w="6948" w:type="dxa"/>
          </w:tcPr>
          <w:p w:rsidR="00F60E3C" w:rsidRDefault="00E06BE1" w:rsidP="00F60E3C">
            <w:pPr>
              <w:spacing w:after="120"/>
              <w:jc w:val="both"/>
              <w:rPr>
                <w:rFonts w:ascii="Times New Roman" w:hAnsi="Times New Roman" w:cs="Times New Roman"/>
                <w:bCs/>
              </w:rPr>
            </w:pPr>
            <w:r>
              <w:rPr>
                <w:rFonts w:ascii="Times New Roman" w:hAnsi="Times New Roman" w:cs="Times New Roman"/>
                <w:bCs/>
              </w:rPr>
              <w:t xml:space="preserve">Department of Rural Water Supply / Provincial </w:t>
            </w:r>
            <w:r w:rsidR="003E041E">
              <w:rPr>
                <w:rFonts w:ascii="Times New Roman" w:hAnsi="Times New Roman" w:cs="Times New Roman"/>
                <w:bCs/>
              </w:rPr>
              <w:t>Department of Rural Development</w:t>
            </w:r>
            <w:r w:rsidR="00F60E3C">
              <w:rPr>
                <w:rFonts w:ascii="Times New Roman" w:hAnsi="Times New Roman" w:cs="Times New Roman"/>
                <w:bCs/>
              </w:rPr>
              <w:t xml:space="preserve">/ others, MRD </w:t>
            </w:r>
          </w:p>
        </w:tc>
      </w:tr>
      <w:tr w:rsidR="00F60E3C" w:rsidTr="00F60E3C">
        <w:tc>
          <w:tcPr>
            <w:tcW w:w="1908" w:type="dxa"/>
          </w:tcPr>
          <w:p w:rsidR="00F60E3C" w:rsidRPr="009D6D6C" w:rsidRDefault="00F60E3C" w:rsidP="00F60E3C">
            <w:pPr>
              <w:spacing w:after="120"/>
              <w:jc w:val="both"/>
              <w:rPr>
                <w:rFonts w:ascii="Times New Roman" w:hAnsi="Times New Roman" w:cs="Times New Roman"/>
                <w:b/>
              </w:rPr>
            </w:pPr>
            <w:r>
              <w:rPr>
                <w:rFonts w:ascii="Times New Roman" w:hAnsi="Times New Roman" w:cs="Times New Roman"/>
                <w:b/>
              </w:rPr>
              <w:t xml:space="preserve">Financing </w:t>
            </w:r>
          </w:p>
        </w:tc>
        <w:tc>
          <w:tcPr>
            <w:tcW w:w="6948" w:type="dxa"/>
          </w:tcPr>
          <w:p w:rsidR="00F60E3C" w:rsidRDefault="005F5A50" w:rsidP="00F60E3C">
            <w:pPr>
              <w:spacing w:after="120"/>
              <w:jc w:val="both"/>
              <w:rPr>
                <w:rFonts w:ascii="Times New Roman" w:hAnsi="Times New Roman" w:cs="Times New Roman"/>
                <w:bCs/>
              </w:rPr>
            </w:pPr>
            <w:r>
              <w:rPr>
                <w:rFonts w:ascii="Times New Roman" w:hAnsi="Times New Roman" w:cs="Times New Roman"/>
                <w:bCs/>
              </w:rPr>
              <w:t xml:space="preserve">5 million dollars, </w:t>
            </w:r>
            <w:r w:rsidR="00BE5CC1">
              <w:rPr>
                <w:rFonts w:ascii="Times New Roman" w:hAnsi="Times New Roman" w:cs="Times New Roman"/>
                <w:bCs/>
              </w:rPr>
              <w:t>s</w:t>
            </w:r>
            <w:r w:rsidR="00F60E3C">
              <w:rPr>
                <w:rFonts w:ascii="Times New Roman" w:hAnsi="Times New Roman" w:cs="Times New Roman"/>
                <w:bCs/>
              </w:rPr>
              <w:t>eeking international fund</w:t>
            </w:r>
            <w:r w:rsidR="00BE5CC1">
              <w:rPr>
                <w:rFonts w:ascii="Times New Roman" w:hAnsi="Times New Roman" w:cs="Times New Roman"/>
                <w:bCs/>
              </w:rPr>
              <w:t>ing.</w:t>
            </w:r>
          </w:p>
        </w:tc>
      </w:tr>
    </w:tbl>
    <w:p w:rsidR="00F60E3C" w:rsidRDefault="00F60E3C">
      <w:pPr>
        <w:rPr>
          <w:rFonts w:ascii="Times New Roman" w:hAnsi="Times New Roman" w:cs="Times New Roman"/>
          <w:b/>
        </w:rPr>
      </w:pPr>
      <w:r>
        <w:rPr>
          <w:rFonts w:ascii="Times New Roman" w:hAnsi="Times New Roman" w:cs="Times New Roman"/>
          <w:b/>
        </w:rPr>
        <w:br w:type="page"/>
      </w:r>
    </w:p>
    <w:p w:rsidR="000E0927" w:rsidRDefault="00570CED" w:rsidP="00B471A6">
      <w:pPr>
        <w:spacing w:after="120"/>
        <w:jc w:val="both"/>
        <w:rPr>
          <w:rFonts w:ascii="Times New Roman" w:hAnsi="Times New Roman" w:cs="Times New Roman"/>
          <w:b/>
        </w:rPr>
      </w:pPr>
      <w:r>
        <w:rPr>
          <w:rFonts w:ascii="Times New Roman" w:hAnsi="Times New Roman" w:cs="Times New Roman"/>
          <w:b/>
        </w:rPr>
        <w:lastRenderedPageBreak/>
        <w:t>5.7</w:t>
      </w:r>
      <w:r>
        <w:rPr>
          <w:rFonts w:ascii="Times New Roman" w:hAnsi="Times New Roman" w:cs="Times New Roman"/>
          <w:b/>
        </w:rPr>
        <w:tab/>
      </w:r>
      <w:r w:rsidR="00703FF1">
        <w:rPr>
          <w:rFonts w:ascii="Times New Roman" w:hAnsi="Times New Roman" w:cs="Times New Roman"/>
          <w:b/>
        </w:rPr>
        <w:t xml:space="preserve"> </w:t>
      </w:r>
      <w:r w:rsidR="0006775E">
        <w:rPr>
          <w:rFonts w:ascii="Times New Roman" w:hAnsi="Times New Roman" w:cs="Times New Roman"/>
          <w:b/>
        </w:rPr>
        <w:t>M&amp;</w:t>
      </w:r>
      <w:r w:rsidR="000E0927">
        <w:rPr>
          <w:rFonts w:ascii="Times New Roman" w:hAnsi="Times New Roman" w:cs="Times New Roman"/>
          <w:b/>
        </w:rPr>
        <w:t>E F</w:t>
      </w:r>
      <w:r w:rsidR="000E0927" w:rsidRPr="00F72725">
        <w:rPr>
          <w:rFonts w:ascii="Times New Roman" w:hAnsi="Times New Roman" w:cs="Times New Roman"/>
          <w:b/>
        </w:rPr>
        <w:t>ramework</w:t>
      </w:r>
    </w:p>
    <w:p w:rsidR="000E0927" w:rsidRPr="00226FC6" w:rsidRDefault="005B13A1" w:rsidP="000E0927">
      <w:pPr>
        <w:autoSpaceDE w:val="0"/>
        <w:autoSpaceDN w:val="0"/>
        <w:adjustRightInd w:val="0"/>
        <w:jc w:val="both"/>
        <w:rPr>
          <w:rFonts w:ascii="Times New Roman" w:eastAsia="Cambria" w:hAnsi="Times New Roman" w:cs="Times New Roman"/>
          <w:lang w:val="en-US"/>
        </w:rPr>
      </w:pPr>
      <w:r w:rsidRPr="00226FC6">
        <w:rPr>
          <w:rFonts w:ascii="Times New Roman" w:eastAsia="Cambria" w:hAnsi="Times New Roman" w:cs="Times New Roman"/>
          <w:lang w:val="en-US"/>
        </w:rPr>
        <w:t>There is a need</w:t>
      </w:r>
      <w:r w:rsidR="00DD0F8E">
        <w:rPr>
          <w:rFonts w:ascii="Times New Roman" w:eastAsia="Cambria" w:hAnsi="Times New Roman" w:cs="Times New Roman"/>
          <w:lang w:val="en-US"/>
        </w:rPr>
        <w:t>ed</w:t>
      </w:r>
      <w:r w:rsidRPr="00226FC6">
        <w:rPr>
          <w:rFonts w:ascii="Times New Roman" w:eastAsia="Cambria" w:hAnsi="Times New Roman" w:cs="Times New Roman"/>
          <w:lang w:val="en-US"/>
        </w:rPr>
        <w:t xml:space="preserve"> to establish a Monitoring and Evaluation Unit of Climate Change in the MRD. Monitoring and </w:t>
      </w:r>
      <w:r w:rsidR="00DD0F8E">
        <w:rPr>
          <w:rFonts w:ascii="Times New Roman" w:eastAsia="Cambria" w:hAnsi="Times New Roman" w:cs="Times New Roman"/>
          <w:lang w:val="en-US"/>
        </w:rPr>
        <w:t>e</w:t>
      </w:r>
      <w:r w:rsidRPr="00226FC6">
        <w:rPr>
          <w:rFonts w:ascii="Times New Roman" w:eastAsia="Cambria" w:hAnsi="Times New Roman" w:cs="Times New Roman"/>
          <w:lang w:val="en-US"/>
        </w:rPr>
        <w:t xml:space="preserve">valuation will be providing comprehensive analysis and review of the implementation of the activities under the four priority areas. </w:t>
      </w:r>
      <w:r w:rsidR="00DD0F8E">
        <w:rPr>
          <w:rFonts w:ascii="Times New Roman" w:eastAsia="Cambria" w:hAnsi="Times New Roman" w:cs="Times New Roman"/>
          <w:lang w:val="en-US"/>
        </w:rPr>
        <w:t xml:space="preserve">This is a </w:t>
      </w:r>
      <w:r w:rsidRPr="00226FC6">
        <w:rPr>
          <w:rFonts w:ascii="Times New Roman" w:eastAsia="Cambria" w:hAnsi="Times New Roman" w:cs="Times New Roman"/>
          <w:lang w:val="en-US"/>
        </w:rPr>
        <w:t>commit</w:t>
      </w:r>
      <w:r w:rsidR="00DD0F8E">
        <w:rPr>
          <w:rFonts w:ascii="Times New Roman" w:eastAsia="Cambria" w:hAnsi="Times New Roman" w:cs="Times New Roman"/>
          <w:lang w:val="en-US"/>
        </w:rPr>
        <w:t>ment</w:t>
      </w:r>
      <w:r w:rsidRPr="00226FC6">
        <w:rPr>
          <w:rFonts w:ascii="Times New Roman" w:eastAsia="Cambria" w:hAnsi="Times New Roman" w:cs="Times New Roman"/>
          <w:lang w:val="en-US"/>
        </w:rPr>
        <w:t xml:space="preserve"> to designing a system that will be used in management and decision-making and not only as a reporting mechanism. To do this, it is necessary that a well</w:t>
      </w:r>
      <w:r w:rsidR="00DD0F8E">
        <w:rPr>
          <w:rFonts w:ascii="Times New Roman" w:eastAsia="Cambria" w:hAnsi="Times New Roman" w:cs="Times New Roman"/>
          <w:lang w:val="en-US"/>
        </w:rPr>
        <w:t>-</w:t>
      </w:r>
      <w:r w:rsidRPr="00226FC6">
        <w:rPr>
          <w:rFonts w:ascii="Times New Roman" w:eastAsia="Cambria" w:hAnsi="Times New Roman" w:cs="Times New Roman"/>
          <w:lang w:val="en-US"/>
        </w:rPr>
        <w:t xml:space="preserve">structured and dynamic monitoring and evaluation system be established with MRD’s existing resources committed for its operation. In this way, the M&amp;E unit will be able to monitor the ongoing activities of </w:t>
      </w:r>
      <w:r w:rsidR="00DD0F8E">
        <w:rPr>
          <w:rFonts w:ascii="Times New Roman" w:eastAsia="Cambria" w:hAnsi="Times New Roman" w:cs="Times New Roman"/>
          <w:lang w:val="en-US"/>
        </w:rPr>
        <w:t xml:space="preserve">the </w:t>
      </w:r>
      <w:r w:rsidRPr="00226FC6">
        <w:rPr>
          <w:rFonts w:ascii="Times New Roman" w:eastAsia="Cambria" w:hAnsi="Times New Roman" w:cs="Times New Roman"/>
          <w:lang w:val="en-US"/>
        </w:rPr>
        <w:t>four priority areas, make adjustments to the program in a transparent and responsive manner</w:t>
      </w:r>
      <w:r w:rsidR="00DD0F8E">
        <w:rPr>
          <w:rFonts w:ascii="Times New Roman" w:eastAsia="Cambria" w:hAnsi="Times New Roman" w:cs="Times New Roman"/>
          <w:lang w:val="en-US"/>
        </w:rPr>
        <w:t>,</w:t>
      </w:r>
      <w:r w:rsidRPr="00226FC6">
        <w:rPr>
          <w:rFonts w:ascii="Times New Roman" w:eastAsia="Cambria" w:hAnsi="Times New Roman" w:cs="Times New Roman"/>
          <w:lang w:val="en-US"/>
        </w:rPr>
        <w:t xml:space="preserve"> and communicate to the CCCA </w:t>
      </w:r>
      <w:r w:rsidR="00DD0F8E">
        <w:rPr>
          <w:rFonts w:ascii="Times New Roman" w:eastAsia="Cambria" w:hAnsi="Times New Roman" w:cs="Times New Roman"/>
          <w:lang w:val="en-US"/>
        </w:rPr>
        <w:t xml:space="preserve">on </w:t>
      </w:r>
      <w:r w:rsidRPr="00226FC6">
        <w:rPr>
          <w:rFonts w:ascii="Times New Roman" w:eastAsia="Cambria" w:hAnsi="Times New Roman" w:cs="Times New Roman"/>
          <w:lang w:val="en-US"/>
        </w:rPr>
        <w:t xml:space="preserve">the impact of the overall program on the lives of rural poor people. The M&amp;E framework used by the program will not only include measurement of both outputs and outcomes, but also </w:t>
      </w:r>
      <w:r w:rsidR="00DD0F8E">
        <w:rPr>
          <w:rFonts w:ascii="Times New Roman" w:eastAsia="Cambria" w:hAnsi="Times New Roman" w:cs="Times New Roman"/>
          <w:lang w:val="en-US"/>
        </w:rPr>
        <w:t xml:space="preserve">the </w:t>
      </w:r>
      <w:r w:rsidRPr="00226FC6">
        <w:rPr>
          <w:rFonts w:ascii="Times New Roman" w:eastAsia="Cambria" w:hAnsi="Times New Roman" w:cs="Times New Roman"/>
          <w:lang w:val="en-US"/>
        </w:rPr>
        <w:t xml:space="preserve">use of this information </w:t>
      </w:r>
      <w:r w:rsidR="00DD0F8E">
        <w:rPr>
          <w:rFonts w:ascii="Times New Roman" w:eastAsia="Cambria" w:hAnsi="Times New Roman" w:cs="Times New Roman"/>
          <w:lang w:val="en-US"/>
        </w:rPr>
        <w:t>will</w:t>
      </w:r>
      <w:r w:rsidRPr="00226FC6">
        <w:rPr>
          <w:rFonts w:ascii="Times New Roman" w:eastAsia="Cambria" w:hAnsi="Times New Roman" w:cs="Times New Roman"/>
          <w:lang w:val="en-US"/>
        </w:rPr>
        <w:t xml:space="preserve"> help manage and improve programs and services. Thus it will serve two key purposes: providing accountability and improving programs and services so as to make them more effective.</w:t>
      </w:r>
    </w:p>
    <w:p w:rsidR="000E0927" w:rsidRDefault="000E0927" w:rsidP="000E0927">
      <w:pPr>
        <w:autoSpaceDE w:val="0"/>
        <w:autoSpaceDN w:val="0"/>
        <w:adjustRightInd w:val="0"/>
        <w:rPr>
          <w:rFonts w:ascii="Times New Roman" w:eastAsia="Cambria" w:hAnsi="Times New Roman" w:cs="Times New Roman"/>
          <w:b/>
          <w:bCs/>
          <w:sz w:val="23"/>
          <w:szCs w:val="23"/>
          <w:lang w:val="en-US"/>
        </w:rPr>
      </w:pPr>
    </w:p>
    <w:p w:rsidR="000E0927" w:rsidRPr="00226FC6" w:rsidRDefault="00570CED" w:rsidP="000E0927">
      <w:pPr>
        <w:autoSpaceDE w:val="0"/>
        <w:autoSpaceDN w:val="0"/>
        <w:adjustRightInd w:val="0"/>
        <w:rPr>
          <w:rFonts w:ascii="Times New Roman" w:eastAsia="Cambria" w:hAnsi="Times New Roman" w:cs="Times New Roman"/>
          <w:b/>
          <w:bCs/>
          <w:lang w:val="en-US"/>
        </w:rPr>
      </w:pPr>
      <w:r>
        <w:rPr>
          <w:rFonts w:ascii="Times New Roman" w:eastAsia="Cambria" w:hAnsi="Times New Roman" w:cs="Times New Roman"/>
          <w:b/>
          <w:bCs/>
          <w:lang w:val="en-US"/>
        </w:rPr>
        <w:t>5.7.1</w:t>
      </w:r>
      <w:r w:rsidR="005B13A1" w:rsidRPr="00226FC6">
        <w:rPr>
          <w:rFonts w:ascii="Times New Roman" w:eastAsia="Cambria" w:hAnsi="Times New Roman" w:cs="Times New Roman"/>
          <w:b/>
          <w:bCs/>
          <w:lang w:val="en-US"/>
        </w:rPr>
        <w:t xml:space="preserve"> M&amp;E Framework Links to Priority Areas and M/E Objectives</w:t>
      </w:r>
    </w:p>
    <w:p w:rsidR="003F36DB" w:rsidRDefault="003F36DB" w:rsidP="00703FF1">
      <w:pPr>
        <w:autoSpaceDE w:val="0"/>
        <w:autoSpaceDN w:val="0"/>
        <w:adjustRightInd w:val="0"/>
        <w:jc w:val="both"/>
        <w:rPr>
          <w:ins w:id="13" w:author="PC" w:date="2012-05-09T13:49:00Z"/>
          <w:rFonts w:ascii="Times New Roman" w:eastAsia="Cambria" w:hAnsi="Times New Roman" w:cs="Times New Roman"/>
          <w:lang w:val="en-US"/>
        </w:rPr>
      </w:pPr>
    </w:p>
    <w:p w:rsidR="000E0927" w:rsidRPr="00226FC6" w:rsidRDefault="005B13A1" w:rsidP="00703FF1">
      <w:pPr>
        <w:autoSpaceDE w:val="0"/>
        <w:autoSpaceDN w:val="0"/>
        <w:adjustRightInd w:val="0"/>
        <w:jc w:val="both"/>
        <w:rPr>
          <w:rFonts w:ascii="Times New Roman" w:eastAsia="Cambria" w:hAnsi="Times New Roman" w:cs="Times New Roman"/>
          <w:lang w:val="en-US"/>
        </w:rPr>
      </w:pPr>
      <w:r w:rsidRPr="00226FC6">
        <w:rPr>
          <w:rFonts w:ascii="Times New Roman" w:eastAsia="Cambria" w:hAnsi="Times New Roman" w:cs="Times New Roman"/>
          <w:lang w:val="en-US"/>
        </w:rPr>
        <w:t xml:space="preserve">The M&amp;E Framework supports a dynamic process for refining and developing additional indicators as needed over the </w:t>
      </w:r>
      <w:r w:rsidR="00EA25B6">
        <w:rPr>
          <w:rFonts w:ascii="Times New Roman" w:eastAsia="Cambria" w:hAnsi="Times New Roman" w:cs="Times New Roman"/>
          <w:lang w:val="en-US"/>
        </w:rPr>
        <w:t xml:space="preserve">five </w:t>
      </w:r>
      <w:r w:rsidRPr="00226FC6">
        <w:rPr>
          <w:rFonts w:ascii="Times New Roman" w:eastAsia="Cambria" w:hAnsi="Times New Roman" w:cs="Times New Roman"/>
          <w:lang w:val="en-US"/>
        </w:rPr>
        <w:t>year program implementation period (2013</w:t>
      </w:r>
      <w:r w:rsidR="00EA25B6">
        <w:rPr>
          <w:rFonts w:ascii="Times New Roman" w:hAnsi="Times New Roman" w:cs="Times New Roman"/>
          <w:bCs/>
        </w:rPr>
        <w:t>–</w:t>
      </w:r>
      <w:r w:rsidR="003467F0">
        <w:rPr>
          <w:rFonts w:ascii="Times New Roman" w:eastAsia="Cambria" w:hAnsi="Times New Roman" w:cs="Times New Roman"/>
          <w:lang w:val="en-US"/>
        </w:rPr>
        <w:t>2022</w:t>
      </w:r>
      <w:r w:rsidRPr="00226FC6">
        <w:rPr>
          <w:rFonts w:ascii="Times New Roman" w:eastAsia="Cambria" w:hAnsi="Times New Roman" w:cs="Times New Roman"/>
          <w:lang w:val="en-US"/>
        </w:rPr>
        <w:t xml:space="preserve">). This framework will allow </w:t>
      </w:r>
      <w:r w:rsidR="00EA25B6">
        <w:rPr>
          <w:rFonts w:ascii="Times New Roman" w:eastAsia="Cambria" w:hAnsi="Times New Roman" w:cs="Times New Roman"/>
          <w:lang w:val="en-US"/>
        </w:rPr>
        <w:t xml:space="preserve">the </w:t>
      </w:r>
      <w:r w:rsidRPr="00226FC6">
        <w:rPr>
          <w:rFonts w:ascii="Times New Roman" w:eastAsia="Cambria" w:hAnsi="Times New Roman" w:cs="Times New Roman"/>
          <w:lang w:val="en-US"/>
        </w:rPr>
        <w:t xml:space="preserve">MRD, its </w:t>
      </w:r>
      <w:r w:rsidR="00EA25B6">
        <w:rPr>
          <w:rFonts w:ascii="Times New Roman" w:eastAsia="Cambria" w:hAnsi="Times New Roman" w:cs="Times New Roman"/>
          <w:lang w:val="en-US"/>
        </w:rPr>
        <w:t>P</w:t>
      </w:r>
      <w:r w:rsidRPr="00226FC6">
        <w:rPr>
          <w:rFonts w:ascii="Times New Roman" w:eastAsia="Cambria" w:hAnsi="Times New Roman" w:cs="Times New Roman"/>
          <w:lang w:val="en-US"/>
        </w:rPr>
        <w:t xml:space="preserve">rovincial </w:t>
      </w:r>
      <w:r w:rsidR="00EA25B6">
        <w:rPr>
          <w:rFonts w:ascii="Times New Roman" w:eastAsia="Cambria" w:hAnsi="Times New Roman" w:cs="Times New Roman"/>
          <w:lang w:val="en-US"/>
        </w:rPr>
        <w:t>D</w:t>
      </w:r>
      <w:r w:rsidRPr="00226FC6">
        <w:rPr>
          <w:rFonts w:ascii="Times New Roman" w:eastAsia="Cambria" w:hAnsi="Times New Roman" w:cs="Times New Roman"/>
          <w:lang w:val="en-US"/>
        </w:rPr>
        <w:t xml:space="preserve">epartment of </w:t>
      </w:r>
      <w:r w:rsidR="00EA25B6">
        <w:rPr>
          <w:rFonts w:ascii="Times New Roman" w:eastAsia="Cambria" w:hAnsi="Times New Roman" w:cs="Times New Roman"/>
          <w:lang w:val="en-US"/>
        </w:rPr>
        <w:t>R</w:t>
      </w:r>
      <w:r w:rsidRPr="00226FC6">
        <w:rPr>
          <w:rFonts w:ascii="Times New Roman" w:eastAsia="Cambria" w:hAnsi="Times New Roman" w:cs="Times New Roman"/>
          <w:lang w:val="en-US"/>
        </w:rPr>
        <w:t xml:space="preserve">ural </w:t>
      </w:r>
      <w:r w:rsidR="00EA25B6">
        <w:rPr>
          <w:rFonts w:ascii="Times New Roman" w:eastAsia="Cambria" w:hAnsi="Times New Roman" w:cs="Times New Roman"/>
          <w:lang w:val="en-US"/>
        </w:rPr>
        <w:t>D</w:t>
      </w:r>
      <w:r w:rsidRPr="00226FC6">
        <w:rPr>
          <w:rFonts w:ascii="Times New Roman" w:eastAsia="Cambria" w:hAnsi="Times New Roman" w:cs="Times New Roman"/>
          <w:lang w:val="en-US"/>
        </w:rPr>
        <w:t>evelopment</w:t>
      </w:r>
      <w:r w:rsidR="005D12F6">
        <w:rPr>
          <w:rFonts w:ascii="Times New Roman" w:eastAsia="Cambria" w:hAnsi="Times New Roman" w:cs="Times New Roman"/>
          <w:lang w:val="en-US"/>
        </w:rPr>
        <w:t>,</w:t>
      </w:r>
      <w:r w:rsidRPr="00226FC6">
        <w:rPr>
          <w:rFonts w:ascii="Times New Roman" w:eastAsia="Cambria" w:hAnsi="Times New Roman" w:cs="Times New Roman"/>
          <w:lang w:val="en-US"/>
        </w:rPr>
        <w:t xml:space="preserve">  other stakeholders and the development partners to monitor implementation of each program area over time, to assess whether the expected outcomes are being achieved, and to develop targeted policies and program interventions designed to address problem areas.</w:t>
      </w:r>
    </w:p>
    <w:p w:rsidR="000E0927" w:rsidRPr="00226FC6" w:rsidRDefault="000E0927" w:rsidP="000E0927">
      <w:pPr>
        <w:autoSpaceDE w:val="0"/>
        <w:autoSpaceDN w:val="0"/>
        <w:adjustRightInd w:val="0"/>
        <w:jc w:val="both"/>
        <w:rPr>
          <w:rFonts w:ascii="Times New Roman" w:eastAsia="Cambria" w:hAnsi="Times New Roman" w:cs="Times New Roman"/>
          <w:lang w:val="en-US"/>
        </w:rPr>
      </w:pPr>
    </w:p>
    <w:p w:rsidR="000E0927" w:rsidRPr="00226FC6" w:rsidRDefault="005B13A1" w:rsidP="000E0927">
      <w:pPr>
        <w:autoSpaceDE w:val="0"/>
        <w:autoSpaceDN w:val="0"/>
        <w:adjustRightInd w:val="0"/>
        <w:jc w:val="both"/>
        <w:rPr>
          <w:rFonts w:ascii="Times New Roman" w:eastAsia="Cambria" w:hAnsi="Times New Roman" w:cs="Times New Roman"/>
          <w:lang w:val="en-US"/>
        </w:rPr>
      </w:pPr>
      <w:r w:rsidRPr="00226FC6">
        <w:rPr>
          <w:rFonts w:ascii="Times New Roman" w:eastAsia="Cambria" w:hAnsi="Times New Roman" w:cs="Times New Roman"/>
          <w:lang w:val="en-US"/>
        </w:rPr>
        <w:t>The Logical Framework sets out the indicative outcomes that form the base for the M&amp;E Framework. The outcome indicators specified in the Master Log Frame are the key (or</w:t>
      </w:r>
      <w:r w:rsidR="006C00D7">
        <w:rPr>
          <w:rFonts w:ascii="Times New Roman" w:eastAsia="Cambria" w:hAnsi="Times New Roman" w:cs="Times New Roman"/>
          <w:lang w:val="en-US"/>
        </w:rPr>
        <w:t xml:space="preserve"> </w:t>
      </w:r>
      <w:r w:rsidRPr="00226FC6">
        <w:rPr>
          <w:rFonts w:ascii="Times New Roman" w:eastAsia="Cambria" w:hAnsi="Times New Roman" w:cs="Times New Roman"/>
          <w:lang w:val="en-US"/>
        </w:rPr>
        <w:t xml:space="preserve">core) set of indicators that will be tracked, and regularly reported </w:t>
      </w:r>
      <w:r w:rsidR="00EA25B6">
        <w:rPr>
          <w:rFonts w:ascii="Times New Roman" w:eastAsia="Cambria" w:hAnsi="Times New Roman" w:cs="Times New Roman"/>
          <w:lang w:val="en-US"/>
        </w:rPr>
        <w:t xml:space="preserve">on </w:t>
      </w:r>
      <w:r w:rsidRPr="00226FC6">
        <w:rPr>
          <w:rFonts w:ascii="Times New Roman" w:eastAsia="Cambria" w:hAnsi="Times New Roman" w:cs="Times New Roman"/>
          <w:lang w:val="en-US"/>
        </w:rPr>
        <w:t xml:space="preserve">by </w:t>
      </w:r>
      <w:r w:rsidR="00EA25B6">
        <w:rPr>
          <w:rFonts w:ascii="Times New Roman" w:eastAsia="Cambria" w:hAnsi="Times New Roman" w:cs="Times New Roman"/>
          <w:lang w:val="en-US"/>
        </w:rPr>
        <w:t xml:space="preserve">the </w:t>
      </w:r>
      <w:r w:rsidRPr="00226FC6">
        <w:rPr>
          <w:rFonts w:ascii="Times New Roman" w:eastAsia="Cambria" w:hAnsi="Times New Roman" w:cs="Times New Roman"/>
          <w:lang w:val="en-US"/>
        </w:rPr>
        <w:t>MRD as it monitors the</w:t>
      </w:r>
      <w:r w:rsidR="006C00D7">
        <w:rPr>
          <w:rFonts w:ascii="Times New Roman" w:eastAsia="Cambria" w:hAnsi="Times New Roman" w:cs="Times New Roman"/>
          <w:lang w:val="en-US"/>
        </w:rPr>
        <w:t xml:space="preserve"> </w:t>
      </w:r>
      <w:r w:rsidRPr="00226FC6">
        <w:rPr>
          <w:rFonts w:ascii="Times New Roman" w:eastAsia="Cambria" w:hAnsi="Times New Roman" w:cs="Times New Roman"/>
          <w:lang w:val="en-US"/>
        </w:rPr>
        <w:t xml:space="preserve">impact and implementation of the </w:t>
      </w:r>
      <w:r w:rsidR="00EA25B6">
        <w:rPr>
          <w:rFonts w:ascii="Times New Roman" w:eastAsia="Cambria" w:hAnsi="Times New Roman" w:cs="Times New Roman"/>
          <w:lang w:val="en-US"/>
        </w:rPr>
        <w:t xml:space="preserve">five </w:t>
      </w:r>
      <w:r w:rsidRPr="00226FC6">
        <w:rPr>
          <w:rFonts w:ascii="Times New Roman" w:eastAsia="Cambria" w:hAnsi="Times New Roman" w:cs="Times New Roman"/>
          <w:lang w:val="en-US"/>
        </w:rPr>
        <w:t>year program.</w:t>
      </w:r>
    </w:p>
    <w:p w:rsidR="00250460" w:rsidRPr="00226FC6" w:rsidRDefault="00250460" w:rsidP="00250460">
      <w:pPr>
        <w:autoSpaceDE w:val="0"/>
        <w:autoSpaceDN w:val="0"/>
        <w:adjustRightInd w:val="0"/>
        <w:jc w:val="both"/>
        <w:rPr>
          <w:rFonts w:ascii="Times New Roman" w:eastAsia="Cambria" w:hAnsi="Times New Roman" w:cs="Times New Roman"/>
          <w:b/>
          <w:bCs/>
          <w:lang w:val="en-US"/>
        </w:rPr>
      </w:pPr>
    </w:p>
    <w:p w:rsidR="0006775E" w:rsidRPr="00226FC6" w:rsidRDefault="00570CED" w:rsidP="00250460">
      <w:pPr>
        <w:autoSpaceDE w:val="0"/>
        <w:autoSpaceDN w:val="0"/>
        <w:adjustRightInd w:val="0"/>
        <w:jc w:val="both"/>
        <w:rPr>
          <w:rFonts w:ascii="Times New Roman" w:eastAsia="Cambria" w:hAnsi="Times New Roman" w:cs="Times New Roman"/>
          <w:b/>
          <w:bCs/>
          <w:lang w:val="en-US"/>
        </w:rPr>
      </w:pPr>
      <w:r>
        <w:rPr>
          <w:rFonts w:ascii="Times New Roman" w:eastAsia="Cambria" w:hAnsi="Times New Roman" w:cs="Times New Roman"/>
          <w:b/>
          <w:bCs/>
          <w:lang w:val="en-US"/>
        </w:rPr>
        <w:t>5.7.2</w:t>
      </w:r>
      <w:r w:rsidR="005B13A1" w:rsidRPr="00226FC6">
        <w:rPr>
          <w:rFonts w:ascii="Times New Roman" w:eastAsia="Cambria" w:hAnsi="Times New Roman" w:cs="Times New Roman"/>
          <w:b/>
          <w:bCs/>
          <w:lang w:val="en-US"/>
        </w:rPr>
        <w:t xml:space="preserve"> Proposals for M&amp;E Monitoring Activities</w:t>
      </w:r>
    </w:p>
    <w:p w:rsidR="003F36DB" w:rsidRDefault="003F36DB" w:rsidP="00250460">
      <w:pPr>
        <w:autoSpaceDE w:val="0"/>
        <w:autoSpaceDN w:val="0"/>
        <w:adjustRightInd w:val="0"/>
        <w:jc w:val="both"/>
        <w:rPr>
          <w:ins w:id="14" w:author="PC" w:date="2012-05-09T13:49:00Z"/>
          <w:rFonts w:ascii="Times New Roman" w:eastAsia="Cambria" w:hAnsi="Times New Roman" w:cs="Times New Roman"/>
          <w:lang w:val="en-US"/>
        </w:rPr>
      </w:pPr>
    </w:p>
    <w:p w:rsidR="00250460" w:rsidRPr="00226FC6" w:rsidRDefault="005B13A1" w:rsidP="00250460">
      <w:pPr>
        <w:autoSpaceDE w:val="0"/>
        <w:autoSpaceDN w:val="0"/>
        <w:adjustRightInd w:val="0"/>
        <w:jc w:val="both"/>
        <w:rPr>
          <w:rFonts w:ascii="Times New Roman" w:eastAsia="Cambria" w:hAnsi="Times New Roman" w:cs="Times New Roman"/>
          <w:lang w:val="en-US"/>
        </w:rPr>
      </w:pPr>
      <w:r w:rsidRPr="00226FC6">
        <w:rPr>
          <w:rFonts w:ascii="Times New Roman" w:eastAsia="Cambria" w:hAnsi="Times New Roman" w:cs="Times New Roman"/>
          <w:lang w:val="en-US"/>
        </w:rPr>
        <w:t xml:space="preserve">The MRD will use </w:t>
      </w:r>
      <w:r w:rsidR="00EA25B6">
        <w:rPr>
          <w:rFonts w:ascii="Times New Roman" w:eastAsia="Cambria" w:hAnsi="Times New Roman" w:cs="Times New Roman"/>
          <w:lang w:val="en-US"/>
        </w:rPr>
        <w:t xml:space="preserve">the </w:t>
      </w:r>
      <w:r w:rsidRPr="00226FC6">
        <w:rPr>
          <w:rFonts w:ascii="Times New Roman" w:eastAsia="Cambria" w:hAnsi="Times New Roman" w:cs="Times New Roman"/>
          <w:lang w:val="en-US"/>
        </w:rPr>
        <w:t>following data sources for data collection:</w:t>
      </w:r>
    </w:p>
    <w:p w:rsidR="0006775E" w:rsidRPr="00226FC6" w:rsidRDefault="005B13A1" w:rsidP="005D5461">
      <w:pPr>
        <w:pStyle w:val="ListParagraph"/>
        <w:numPr>
          <w:ilvl w:val="0"/>
          <w:numId w:val="37"/>
        </w:numPr>
        <w:autoSpaceDE w:val="0"/>
        <w:autoSpaceDN w:val="0"/>
        <w:adjustRightInd w:val="0"/>
        <w:ind w:left="1080"/>
        <w:rPr>
          <w:rFonts w:ascii="Times New Roman" w:eastAsia="Cambria" w:hAnsi="Times New Roman" w:cs="Times New Roman"/>
          <w:sz w:val="24"/>
          <w:szCs w:val="24"/>
        </w:rPr>
      </w:pPr>
      <w:r w:rsidRPr="00226FC6">
        <w:rPr>
          <w:rFonts w:ascii="Times New Roman" w:eastAsia="Cambria" w:hAnsi="Times New Roman" w:cs="Times New Roman"/>
          <w:b/>
          <w:bCs/>
          <w:sz w:val="24"/>
          <w:szCs w:val="24"/>
        </w:rPr>
        <w:t xml:space="preserve">Household survey: </w:t>
      </w:r>
      <w:r w:rsidRPr="00226FC6">
        <w:rPr>
          <w:rFonts w:ascii="Times New Roman" w:eastAsia="Cambria" w:hAnsi="Times New Roman" w:cs="Times New Roman"/>
          <w:sz w:val="24"/>
          <w:szCs w:val="24"/>
        </w:rPr>
        <w:t>Four stratified random household surveys will be conducted over the</w:t>
      </w:r>
      <w:r w:rsidR="00EA25B6">
        <w:rPr>
          <w:rFonts w:ascii="Times New Roman" w:eastAsia="Cambria" w:hAnsi="Times New Roman" w:cs="Times New Roman"/>
          <w:sz w:val="24"/>
          <w:szCs w:val="24"/>
        </w:rPr>
        <w:t xml:space="preserve"> five</w:t>
      </w:r>
      <w:r w:rsidRPr="00226FC6">
        <w:rPr>
          <w:rFonts w:ascii="Times New Roman" w:eastAsia="Cambria" w:hAnsi="Times New Roman" w:cs="Times New Roman"/>
          <w:sz w:val="24"/>
          <w:szCs w:val="24"/>
        </w:rPr>
        <w:t xml:space="preserve"> years. The first in 2013 </w:t>
      </w:r>
      <w:r w:rsidR="00EA25B6">
        <w:rPr>
          <w:rFonts w:ascii="Times New Roman" w:eastAsia="Cambria" w:hAnsi="Times New Roman" w:cs="Times New Roman"/>
          <w:sz w:val="24"/>
          <w:szCs w:val="24"/>
        </w:rPr>
        <w:t>will</w:t>
      </w:r>
      <w:r w:rsidRPr="00226FC6">
        <w:rPr>
          <w:rFonts w:ascii="Times New Roman" w:eastAsia="Cambria" w:hAnsi="Times New Roman" w:cs="Times New Roman"/>
          <w:sz w:val="24"/>
          <w:szCs w:val="24"/>
        </w:rPr>
        <w:t xml:space="preserve"> establish the baseline and four additional follow</w:t>
      </w:r>
      <w:r w:rsidR="00EA25B6">
        <w:rPr>
          <w:rFonts w:ascii="Times New Roman" w:eastAsia="Cambria" w:hAnsi="Times New Roman" w:cs="Times New Roman"/>
          <w:sz w:val="24"/>
          <w:szCs w:val="24"/>
        </w:rPr>
        <w:t>-</w:t>
      </w:r>
      <w:r w:rsidR="003467F0">
        <w:rPr>
          <w:rFonts w:ascii="Times New Roman" w:eastAsia="Cambria" w:hAnsi="Times New Roman" w:cs="Times New Roman"/>
          <w:sz w:val="24"/>
          <w:szCs w:val="24"/>
        </w:rPr>
        <w:t>on surveys in every three years</w:t>
      </w:r>
      <w:r w:rsidR="00EA25B6">
        <w:rPr>
          <w:rFonts w:ascii="Times New Roman" w:eastAsia="Cambria" w:hAnsi="Times New Roman" w:cs="Times New Roman"/>
          <w:sz w:val="24"/>
          <w:szCs w:val="24"/>
        </w:rPr>
        <w:t xml:space="preserve"> will be made</w:t>
      </w:r>
      <w:r w:rsidRPr="00226FC6">
        <w:rPr>
          <w:rFonts w:ascii="Times New Roman" w:eastAsia="Cambria" w:hAnsi="Times New Roman" w:cs="Times New Roman"/>
          <w:sz w:val="24"/>
          <w:szCs w:val="24"/>
        </w:rPr>
        <w:t>. The household survey will ask a randomly</w:t>
      </w:r>
      <w:r w:rsidR="00EA25B6">
        <w:rPr>
          <w:rFonts w:ascii="Times New Roman" w:eastAsia="Cambria" w:hAnsi="Times New Roman" w:cs="Times New Roman"/>
          <w:sz w:val="24"/>
          <w:szCs w:val="24"/>
        </w:rPr>
        <w:t>-</w:t>
      </w:r>
      <w:r w:rsidRPr="00226FC6">
        <w:rPr>
          <w:rFonts w:ascii="Times New Roman" w:eastAsia="Cambria" w:hAnsi="Times New Roman" w:cs="Times New Roman"/>
          <w:sz w:val="24"/>
          <w:szCs w:val="24"/>
        </w:rPr>
        <w:t>chosen adult in a household question</w:t>
      </w:r>
      <w:r w:rsidR="00EA25B6">
        <w:rPr>
          <w:rFonts w:ascii="Times New Roman" w:eastAsia="Cambria" w:hAnsi="Times New Roman" w:cs="Times New Roman"/>
          <w:sz w:val="24"/>
          <w:szCs w:val="24"/>
        </w:rPr>
        <w:t>s</w:t>
      </w:r>
      <w:r w:rsidRPr="00226FC6">
        <w:rPr>
          <w:rFonts w:ascii="Times New Roman" w:eastAsia="Cambria" w:hAnsi="Times New Roman" w:cs="Times New Roman"/>
          <w:sz w:val="24"/>
          <w:szCs w:val="24"/>
        </w:rPr>
        <w:t xml:space="preserve"> about knowledge of climate change concepts, impacts of the climate change on rural society, access to information on climate change, and the physical resilience of rural infrastructure to climate change impacts, socioeconomics gains, ecosystems changes over </w:t>
      </w:r>
      <w:r w:rsidR="00EA25B6">
        <w:rPr>
          <w:rFonts w:ascii="Times New Roman" w:eastAsia="Cambria" w:hAnsi="Times New Roman" w:cs="Times New Roman"/>
          <w:sz w:val="24"/>
          <w:szCs w:val="24"/>
        </w:rPr>
        <w:t>time</w:t>
      </w:r>
      <w:r w:rsidRPr="00226FC6">
        <w:rPr>
          <w:rFonts w:ascii="Times New Roman" w:eastAsia="Cambria" w:hAnsi="Times New Roman" w:cs="Times New Roman"/>
          <w:sz w:val="24"/>
          <w:szCs w:val="24"/>
        </w:rPr>
        <w:t xml:space="preserve">, etc., and also obtain demographic information such as age, marital status, income and education so that data can be analyzed by different respondent characteristics. While data will be collected at the </w:t>
      </w:r>
      <w:r w:rsidR="00EA25B6">
        <w:rPr>
          <w:rFonts w:ascii="Times New Roman" w:eastAsia="Cambria" w:hAnsi="Times New Roman" w:cs="Times New Roman"/>
          <w:sz w:val="24"/>
          <w:szCs w:val="24"/>
        </w:rPr>
        <w:t>c</w:t>
      </w:r>
      <w:r w:rsidRPr="00226FC6">
        <w:rPr>
          <w:rFonts w:ascii="Times New Roman" w:eastAsia="Cambria" w:hAnsi="Times New Roman" w:cs="Times New Roman"/>
          <w:sz w:val="24"/>
          <w:szCs w:val="24"/>
        </w:rPr>
        <w:t>ommune, district, and provincial level</w:t>
      </w:r>
      <w:r w:rsidR="00EA25B6">
        <w:rPr>
          <w:rFonts w:ascii="Times New Roman" w:eastAsia="Cambria" w:hAnsi="Times New Roman" w:cs="Times New Roman"/>
          <w:sz w:val="24"/>
          <w:szCs w:val="24"/>
        </w:rPr>
        <w:t>s</w:t>
      </w:r>
      <w:r w:rsidRPr="00226FC6">
        <w:rPr>
          <w:rFonts w:ascii="Times New Roman" w:eastAsia="Cambria" w:hAnsi="Times New Roman" w:cs="Times New Roman"/>
          <w:sz w:val="24"/>
          <w:szCs w:val="24"/>
        </w:rPr>
        <w:t xml:space="preserve">, it will be </w:t>
      </w:r>
      <w:r w:rsidRPr="00226FC6">
        <w:rPr>
          <w:rFonts w:ascii="Times New Roman" w:eastAsia="Cambria" w:hAnsi="Times New Roman" w:cs="Times New Roman"/>
          <w:sz w:val="24"/>
          <w:szCs w:val="24"/>
        </w:rPr>
        <w:lastRenderedPageBreak/>
        <w:t xml:space="preserve">representative, and therefore not allow analysis for each individual </w:t>
      </w:r>
      <w:r w:rsidR="00EA25B6">
        <w:rPr>
          <w:rFonts w:ascii="Times New Roman" w:eastAsia="Cambria" w:hAnsi="Times New Roman" w:cs="Times New Roman"/>
          <w:sz w:val="24"/>
          <w:szCs w:val="24"/>
        </w:rPr>
        <w:t>c</w:t>
      </w:r>
      <w:r w:rsidRPr="00226FC6">
        <w:rPr>
          <w:rFonts w:ascii="Times New Roman" w:eastAsia="Cambria" w:hAnsi="Times New Roman" w:cs="Times New Roman"/>
          <w:sz w:val="24"/>
          <w:szCs w:val="24"/>
        </w:rPr>
        <w:t>ommune, district or province.</w:t>
      </w:r>
    </w:p>
    <w:p w:rsidR="0006775E" w:rsidRPr="00226FC6" w:rsidRDefault="005B13A1" w:rsidP="005D5461">
      <w:pPr>
        <w:pStyle w:val="ListParagraph"/>
        <w:numPr>
          <w:ilvl w:val="0"/>
          <w:numId w:val="37"/>
        </w:numPr>
        <w:autoSpaceDE w:val="0"/>
        <w:autoSpaceDN w:val="0"/>
        <w:adjustRightInd w:val="0"/>
        <w:ind w:left="1080"/>
        <w:rPr>
          <w:rFonts w:ascii="Times New Roman" w:eastAsia="Cambria" w:hAnsi="Times New Roman" w:cs="Times New Roman"/>
          <w:sz w:val="24"/>
          <w:szCs w:val="24"/>
        </w:rPr>
      </w:pPr>
      <w:r w:rsidRPr="00226FC6">
        <w:rPr>
          <w:rFonts w:ascii="Times New Roman" w:eastAsia="Cambria" w:hAnsi="Times New Roman" w:cs="Times New Roman"/>
          <w:b/>
          <w:bCs/>
          <w:sz w:val="24"/>
          <w:szCs w:val="24"/>
        </w:rPr>
        <w:t xml:space="preserve">Physical damage and improvement records: </w:t>
      </w:r>
      <w:r w:rsidRPr="00226FC6">
        <w:rPr>
          <w:rFonts w:ascii="Times New Roman" w:eastAsia="Cambria" w:hAnsi="Times New Roman" w:cs="Times New Roman"/>
          <w:sz w:val="24"/>
          <w:szCs w:val="24"/>
        </w:rPr>
        <w:t>With the intervention of the program, the M&amp;E team will create templates for regular physical records for changes over the program periods on rural infrastructure against the variability of climate condition</w:t>
      </w:r>
      <w:r w:rsidR="00EA25B6">
        <w:rPr>
          <w:rFonts w:ascii="Times New Roman" w:eastAsia="Cambria" w:hAnsi="Times New Roman" w:cs="Times New Roman"/>
          <w:sz w:val="24"/>
          <w:szCs w:val="24"/>
        </w:rPr>
        <w:t>s</w:t>
      </w:r>
      <w:r w:rsidRPr="00226FC6">
        <w:rPr>
          <w:rFonts w:ascii="Times New Roman" w:eastAsia="Cambria" w:hAnsi="Times New Roman" w:cs="Times New Roman"/>
          <w:sz w:val="24"/>
          <w:szCs w:val="24"/>
        </w:rPr>
        <w:t>.</w:t>
      </w:r>
    </w:p>
    <w:p w:rsidR="000E0927" w:rsidRPr="00226FC6" w:rsidRDefault="005B13A1" w:rsidP="005D5461">
      <w:pPr>
        <w:pStyle w:val="ListParagraph"/>
        <w:numPr>
          <w:ilvl w:val="0"/>
          <w:numId w:val="37"/>
        </w:numPr>
        <w:autoSpaceDE w:val="0"/>
        <w:autoSpaceDN w:val="0"/>
        <w:adjustRightInd w:val="0"/>
        <w:ind w:left="1080"/>
        <w:rPr>
          <w:rFonts w:ascii="Times New Roman" w:eastAsia="Cambria" w:hAnsi="Times New Roman" w:cs="Times New Roman"/>
          <w:sz w:val="24"/>
          <w:szCs w:val="24"/>
        </w:rPr>
      </w:pPr>
      <w:r w:rsidRPr="00226FC6">
        <w:rPr>
          <w:rFonts w:ascii="Times New Roman" w:eastAsia="Cambria" w:hAnsi="Times New Roman" w:cs="Times New Roman"/>
          <w:sz w:val="24"/>
          <w:szCs w:val="24"/>
        </w:rPr>
        <w:t xml:space="preserve">Data will be collected from each province under the program target </w:t>
      </w:r>
      <w:r w:rsidR="00EA25B6">
        <w:rPr>
          <w:rFonts w:ascii="Times New Roman" w:eastAsia="Cambria" w:hAnsi="Times New Roman" w:cs="Times New Roman"/>
          <w:sz w:val="24"/>
          <w:szCs w:val="24"/>
        </w:rPr>
        <w:t>by</w:t>
      </w:r>
      <w:r w:rsidRPr="00226FC6">
        <w:rPr>
          <w:rFonts w:ascii="Times New Roman" w:eastAsia="Cambria" w:hAnsi="Times New Roman" w:cs="Times New Roman"/>
          <w:sz w:val="24"/>
          <w:szCs w:val="24"/>
        </w:rPr>
        <w:t xml:space="preserve"> MRD staff from representative provincial offices. MRD</w:t>
      </w:r>
      <w:r w:rsidR="006C00D7">
        <w:rPr>
          <w:rFonts w:ascii="Times New Roman" w:eastAsia="Cambria" w:hAnsi="Times New Roman" w:cs="Times New Roman"/>
          <w:sz w:val="24"/>
          <w:szCs w:val="24"/>
        </w:rPr>
        <w:t xml:space="preserve"> </w:t>
      </w:r>
      <w:r w:rsidRPr="00226FC6">
        <w:rPr>
          <w:rFonts w:ascii="Times New Roman" w:eastAsia="Cambria" w:hAnsi="Times New Roman" w:cs="Times New Roman"/>
          <w:sz w:val="24"/>
          <w:szCs w:val="24"/>
        </w:rPr>
        <w:t>staff in the provinces will include, for example, the finance and budget officer, human resource manager, etc., who will be requested to provide information on program-specific</w:t>
      </w:r>
      <w:r w:rsidR="006C00D7">
        <w:rPr>
          <w:rFonts w:ascii="Times New Roman" w:eastAsia="Cambria" w:hAnsi="Times New Roman" w:cs="Times New Roman"/>
          <w:sz w:val="24"/>
          <w:szCs w:val="24"/>
        </w:rPr>
        <w:t xml:space="preserve"> </w:t>
      </w:r>
      <w:r w:rsidRPr="00226FC6">
        <w:rPr>
          <w:rFonts w:ascii="Times New Roman" w:eastAsia="Cambria" w:hAnsi="Times New Roman" w:cs="Times New Roman"/>
          <w:sz w:val="24"/>
          <w:szCs w:val="24"/>
        </w:rPr>
        <w:t>issues quarterly, biannually or annually as needed.</w:t>
      </w:r>
    </w:p>
    <w:p w:rsidR="0089507C" w:rsidRPr="0089507C" w:rsidRDefault="0089507C" w:rsidP="0089507C">
      <w:pPr>
        <w:pStyle w:val="ListParagraph"/>
        <w:autoSpaceDE w:val="0"/>
        <w:autoSpaceDN w:val="0"/>
        <w:adjustRightInd w:val="0"/>
        <w:ind w:left="1080"/>
        <w:rPr>
          <w:rFonts w:ascii="Times New Roman" w:eastAsia="Cambria" w:hAnsi="Times New Roman" w:cs="Times New Roman"/>
          <w:sz w:val="23"/>
          <w:szCs w:val="23"/>
        </w:rPr>
      </w:pPr>
    </w:p>
    <w:p w:rsidR="00EA25B6" w:rsidRDefault="00DC1111" w:rsidP="00EA25B6">
      <w:pPr>
        <w:pStyle w:val="Default"/>
        <w:spacing w:after="120"/>
        <w:rPr>
          <w:b/>
          <w:bCs/>
          <w:smallCaps/>
        </w:rPr>
      </w:pPr>
      <w:r>
        <w:rPr>
          <w:b/>
          <w:bCs/>
          <w:smallCaps/>
        </w:rPr>
        <w:t>6.</w:t>
      </w:r>
      <w:r>
        <w:rPr>
          <w:b/>
          <w:bCs/>
          <w:smallCaps/>
        </w:rPr>
        <w:tab/>
      </w:r>
      <w:r w:rsidR="00EA25B6" w:rsidRPr="003F062F">
        <w:rPr>
          <w:b/>
          <w:bCs/>
          <w:smallCaps/>
        </w:rPr>
        <w:t>Conclusion</w:t>
      </w:r>
    </w:p>
    <w:p w:rsidR="00570CED" w:rsidRDefault="00DC27B6" w:rsidP="00DC27B6">
      <w:pPr>
        <w:autoSpaceDE w:val="0"/>
        <w:autoSpaceDN w:val="0"/>
        <w:adjustRightInd w:val="0"/>
        <w:jc w:val="both"/>
        <w:rPr>
          <w:rFonts w:ascii="Times New Roman" w:eastAsia="Futura-Light" w:hAnsi="Times New Roman" w:cs="Times New Roman"/>
          <w:lang w:val="en-US"/>
        </w:rPr>
      </w:pPr>
      <w:r>
        <w:rPr>
          <w:rFonts w:ascii="Times New Roman" w:eastAsia="Futura-Light" w:hAnsi="Times New Roman" w:cs="Times New Roman"/>
          <w:lang w:val="en-US"/>
        </w:rPr>
        <w:t>In the rural areas of Cambodia</w:t>
      </w:r>
      <w:r w:rsidRPr="00DC27B6">
        <w:rPr>
          <w:rFonts w:ascii="Times New Roman" w:eastAsia="Futura-Light" w:hAnsi="Times New Roman" w:cs="Times New Roman"/>
          <w:lang w:val="en-US"/>
        </w:rPr>
        <w:t>, overall social, environmental and e</w:t>
      </w:r>
      <w:r>
        <w:rPr>
          <w:rFonts w:ascii="Times New Roman" w:eastAsia="Futura-Light" w:hAnsi="Times New Roman" w:cs="Times New Roman"/>
          <w:lang w:val="en-US"/>
        </w:rPr>
        <w:t xml:space="preserve">conomic vulnerability increases </w:t>
      </w:r>
      <w:r w:rsidRPr="00DC27B6">
        <w:rPr>
          <w:rFonts w:ascii="Times New Roman" w:eastAsia="Futura-Light" w:hAnsi="Times New Roman" w:cs="Times New Roman"/>
          <w:lang w:val="en-US"/>
        </w:rPr>
        <w:t>the effects of droughts, floods and other climatic ev</w:t>
      </w:r>
      <w:r>
        <w:rPr>
          <w:rFonts w:ascii="Times New Roman" w:eastAsia="Futura-Light" w:hAnsi="Times New Roman" w:cs="Times New Roman"/>
          <w:lang w:val="en-US"/>
        </w:rPr>
        <w:t xml:space="preserve">ents. From reality, it shows that </w:t>
      </w:r>
      <w:r w:rsidRPr="00DC27B6">
        <w:rPr>
          <w:rFonts w:ascii="Times New Roman" w:eastAsia="Futura-Light" w:hAnsi="Times New Roman" w:cs="Times New Roman"/>
          <w:lang w:val="en-US"/>
        </w:rPr>
        <w:t>“many factors contribute to and compound the impact of current climatic variability in</w:t>
      </w:r>
      <w:r>
        <w:rPr>
          <w:rFonts w:ascii="Times New Roman" w:eastAsia="Futura-Light" w:hAnsi="Times New Roman" w:cs="Times New Roman"/>
          <w:lang w:val="en-US"/>
        </w:rPr>
        <w:t xml:space="preserve"> rural regions of Cambodia</w:t>
      </w:r>
      <w:r w:rsidRPr="00DC27B6">
        <w:rPr>
          <w:rFonts w:ascii="Times New Roman" w:eastAsia="Futura-Light" w:hAnsi="Times New Roman" w:cs="Times New Roman"/>
          <w:lang w:val="en-US"/>
        </w:rPr>
        <w:t xml:space="preserve"> and</w:t>
      </w:r>
      <w:r>
        <w:rPr>
          <w:rFonts w:ascii="Times New Roman" w:eastAsia="Futura-Light" w:hAnsi="Times New Roman" w:cs="Times New Roman"/>
          <w:lang w:val="en-US"/>
        </w:rPr>
        <w:t xml:space="preserve"> negatively affect the region</w:t>
      </w:r>
      <w:r w:rsidRPr="00DC27B6">
        <w:rPr>
          <w:rFonts w:ascii="Times New Roman" w:eastAsia="Futura-Light" w:hAnsi="Times New Roman" w:cs="Times New Roman"/>
          <w:lang w:val="en-US"/>
        </w:rPr>
        <w:t xml:space="preserve">’s ability to </w:t>
      </w:r>
      <w:r>
        <w:rPr>
          <w:rFonts w:ascii="Times New Roman" w:eastAsia="Futura-Light" w:hAnsi="Times New Roman" w:cs="Times New Roman"/>
          <w:lang w:val="en-US"/>
        </w:rPr>
        <w:t xml:space="preserve">cope with climate change. These </w:t>
      </w:r>
      <w:r w:rsidRPr="00DC27B6">
        <w:rPr>
          <w:rFonts w:ascii="Times New Roman" w:eastAsia="Futura-Light" w:hAnsi="Times New Roman" w:cs="Times New Roman"/>
          <w:lang w:val="en-US"/>
        </w:rPr>
        <w:t>include poverty, illiteracy, inadequate skills, weak instit</w:t>
      </w:r>
      <w:r>
        <w:rPr>
          <w:rFonts w:ascii="Times New Roman" w:eastAsia="Futura-Light" w:hAnsi="Times New Roman" w:cs="Times New Roman"/>
          <w:lang w:val="en-US"/>
        </w:rPr>
        <w:t xml:space="preserve">utions, limited infrastructure, </w:t>
      </w:r>
      <w:r w:rsidRPr="00DC27B6">
        <w:rPr>
          <w:rFonts w:ascii="Times New Roman" w:eastAsia="Futura-Light" w:hAnsi="Times New Roman" w:cs="Times New Roman"/>
          <w:lang w:val="en-US"/>
        </w:rPr>
        <w:t>lack of technology and information, low levels of pri</w:t>
      </w:r>
      <w:r>
        <w:rPr>
          <w:rFonts w:ascii="Times New Roman" w:eastAsia="Futura-Light" w:hAnsi="Times New Roman" w:cs="Times New Roman"/>
          <w:lang w:val="en-US"/>
        </w:rPr>
        <w:t xml:space="preserve">mary education and health care, </w:t>
      </w:r>
      <w:r w:rsidRPr="00DC27B6">
        <w:rPr>
          <w:rFonts w:ascii="Times New Roman" w:eastAsia="Futura-Light" w:hAnsi="Times New Roman" w:cs="Times New Roman"/>
          <w:lang w:val="en-US"/>
        </w:rPr>
        <w:t>poor access to resources, low m</w:t>
      </w:r>
      <w:r>
        <w:rPr>
          <w:rFonts w:ascii="Times New Roman" w:eastAsia="Futura-Light" w:hAnsi="Times New Roman" w:cs="Times New Roman"/>
          <w:lang w:val="en-US"/>
        </w:rPr>
        <w:t>anagement capabilities and competency of resources</w:t>
      </w:r>
      <w:r w:rsidRPr="00DC27B6">
        <w:rPr>
          <w:rFonts w:ascii="Times New Roman" w:eastAsia="Futura-Light" w:hAnsi="Times New Roman" w:cs="Times New Roman"/>
          <w:lang w:val="en-US"/>
        </w:rPr>
        <w:t>”.</w:t>
      </w:r>
    </w:p>
    <w:p w:rsidR="001E0345" w:rsidRDefault="001E0345" w:rsidP="001E0345">
      <w:pPr>
        <w:autoSpaceDE w:val="0"/>
        <w:autoSpaceDN w:val="0"/>
        <w:adjustRightInd w:val="0"/>
        <w:jc w:val="both"/>
        <w:rPr>
          <w:rFonts w:ascii="Times New Roman" w:eastAsia="Futura-Light" w:hAnsi="Times New Roman" w:cs="Times New Roman"/>
          <w:lang w:val="en-US"/>
        </w:rPr>
      </w:pPr>
    </w:p>
    <w:p w:rsidR="00DC27B6" w:rsidRPr="001E0345" w:rsidRDefault="001E0345" w:rsidP="001E0345">
      <w:pPr>
        <w:autoSpaceDE w:val="0"/>
        <w:autoSpaceDN w:val="0"/>
        <w:adjustRightInd w:val="0"/>
        <w:jc w:val="both"/>
        <w:rPr>
          <w:rFonts w:ascii="Times New Roman" w:eastAsia="Futura-Light" w:hAnsi="Times New Roman" w:cs="Times New Roman"/>
          <w:lang w:val="en-US"/>
        </w:rPr>
      </w:pPr>
      <w:r w:rsidRPr="001E0345">
        <w:rPr>
          <w:rFonts w:ascii="Times New Roman" w:eastAsia="Futura-Light" w:hAnsi="Times New Roman" w:cs="Times New Roman"/>
          <w:lang w:val="en-US"/>
        </w:rPr>
        <w:t>It is, evident</w:t>
      </w:r>
      <w:r>
        <w:rPr>
          <w:rFonts w:ascii="Times New Roman" w:eastAsia="Futura-Light" w:hAnsi="Times New Roman" w:cs="Times New Roman"/>
          <w:lang w:val="en-US"/>
        </w:rPr>
        <w:t xml:space="preserve"> that rural poverty in Cambodia</w:t>
      </w:r>
      <w:r w:rsidRPr="001E0345">
        <w:rPr>
          <w:rFonts w:ascii="Times New Roman" w:eastAsia="Futura-Light" w:hAnsi="Times New Roman" w:cs="Times New Roman"/>
          <w:lang w:val="en-US"/>
        </w:rPr>
        <w:t xml:space="preserve"> is aggravated by </w:t>
      </w:r>
      <w:r>
        <w:rPr>
          <w:rFonts w:ascii="Times New Roman" w:eastAsia="Futura-Light" w:hAnsi="Times New Roman" w:cs="Times New Roman"/>
          <w:lang w:val="en-US"/>
        </w:rPr>
        <w:t xml:space="preserve">climate change and variability. </w:t>
      </w:r>
      <w:r w:rsidRPr="001E0345">
        <w:rPr>
          <w:rFonts w:ascii="Times New Roman" w:eastAsia="Futura-Light" w:hAnsi="Times New Roman" w:cs="Times New Roman"/>
          <w:lang w:val="en-US"/>
        </w:rPr>
        <w:t>To address the challenge of rural development</w:t>
      </w:r>
      <w:r>
        <w:rPr>
          <w:rFonts w:ascii="Times New Roman" w:eastAsia="Futura-Light" w:hAnsi="Times New Roman" w:cs="Times New Roman"/>
          <w:lang w:val="en-US"/>
        </w:rPr>
        <w:t xml:space="preserve">, investment in sustainable rural infrastructure project </w:t>
      </w:r>
      <w:r w:rsidRPr="001E0345">
        <w:rPr>
          <w:rFonts w:ascii="Times New Roman" w:eastAsia="Futura-Light" w:hAnsi="Times New Roman" w:cs="Times New Roman"/>
          <w:lang w:val="en-US"/>
        </w:rPr>
        <w:t>interventions is urgently needed to ensure improved</w:t>
      </w:r>
      <w:r>
        <w:rPr>
          <w:rFonts w:ascii="Times New Roman" w:eastAsia="Futura-Light" w:hAnsi="Times New Roman" w:cs="Times New Roman"/>
          <w:lang w:val="en-US"/>
        </w:rPr>
        <w:t xml:space="preserve"> </w:t>
      </w:r>
      <w:r w:rsidR="00026425">
        <w:rPr>
          <w:rFonts w:ascii="Times New Roman" w:eastAsia="Futura-Light" w:hAnsi="Times New Roman" w:cs="Times New Roman"/>
          <w:lang w:val="en-US"/>
        </w:rPr>
        <w:t>rural livelihoods</w:t>
      </w:r>
      <w:r>
        <w:rPr>
          <w:rFonts w:ascii="Times New Roman" w:eastAsia="Futura-Light" w:hAnsi="Times New Roman" w:cs="Times New Roman"/>
          <w:lang w:val="en-US"/>
        </w:rPr>
        <w:t xml:space="preserve">, while </w:t>
      </w:r>
      <w:r w:rsidR="00026425">
        <w:rPr>
          <w:rFonts w:ascii="Times New Roman" w:eastAsia="Futura-Light" w:hAnsi="Times New Roman" w:cs="Times New Roman"/>
          <w:lang w:val="en-US"/>
        </w:rPr>
        <w:t>promoting integrated all sectors such as community awareness, community health care, socioeconomics development, water supply and sanitation, and roads</w:t>
      </w:r>
      <w:r>
        <w:rPr>
          <w:rFonts w:ascii="Times New Roman" w:eastAsia="Futura-Light" w:hAnsi="Times New Roman" w:cs="Times New Roman"/>
          <w:lang w:val="en-US"/>
        </w:rPr>
        <w:t xml:space="preserve"> and minimizing environmental </w:t>
      </w:r>
      <w:r w:rsidRPr="001E0345">
        <w:rPr>
          <w:rFonts w:ascii="Times New Roman" w:eastAsia="Futura-Light" w:hAnsi="Times New Roman" w:cs="Times New Roman"/>
          <w:lang w:val="en-US"/>
        </w:rPr>
        <w:t>degradation</w:t>
      </w:r>
      <w:r w:rsidR="00026425">
        <w:rPr>
          <w:rFonts w:ascii="Times New Roman" w:eastAsia="Futura-Light" w:hAnsi="Times New Roman" w:cs="Times New Roman"/>
          <w:lang w:val="en-US"/>
        </w:rPr>
        <w:t xml:space="preserve"> through rural adaption of climate change</w:t>
      </w:r>
      <w:r w:rsidRPr="001E0345">
        <w:rPr>
          <w:rFonts w:ascii="Times New Roman" w:eastAsia="Futura-Light" w:hAnsi="Times New Roman" w:cs="Times New Roman"/>
          <w:lang w:val="en-US"/>
        </w:rPr>
        <w:t>.</w:t>
      </w:r>
    </w:p>
    <w:p w:rsidR="001E0345" w:rsidRDefault="001E0345" w:rsidP="00DC27B6">
      <w:pPr>
        <w:autoSpaceDE w:val="0"/>
        <w:autoSpaceDN w:val="0"/>
        <w:adjustRightInd w:val="0"/>
        <w:jc w:val="both"/>
        <w:rPr>
          <w:rFonts w:ascii="Times New Roman" w:eastAsia="Futura-Light" w:hAnsi="Times New Roman" w:cs="Times New Roman"/>
          <w:lang w:val="en-US"/>
        </w:rPr>
      </w:pPr>
    </w:p>
    <w:p w:rsidR="00DC27B6" w:rsidRPr="00DC27B6" w:rsidRDefault="00DC27B6" w:rsidP="00DC27B6">
      <w:pPr>
        <w:autoSpaceDE w:val="0"/>
        <w:autoSpaceDN w:val="0"/>
        <w:adjustRightInd w:val="0"/>
        <w:jc w:val="both"/>
        <w:rPr>
          <w:rFonts w:ascii="Times New Roman" w:eastAsia="Futura-Light" w:hAnsi="Times New Roman" w:cs="Times New Roman"/>
          <w:lang w:val="en-US"/>
        </w:rPr>
      </w:pPr>
      <w:r>
        <w:rPr>
          <w:rFonts w:ascii="Times New Roman" w:eastAsia="Futura-Light" w:hAnsi="Times New Roman" w:cs="Times New Roman"/>
          <w:lang w:val="en-US"/>
        </w:rPr>
        <w:t>Currently, increasing investment in rural development</w:t>
      </w:r>
      <w:r w:rsidR="001E0345">
        <w:rPr>
          <w:rFonts w:ascii="Times New Roman" w:eastAsia="Futura-Light" w:hAnsi="Times New Roman" w:cs="Times New Roman"/>
          <w:lang w:val="en-US"/>
        </w:rPr>
        <w:t>, especially rural and social infrastructure,</w:t>
      </w:r>
      <w:r w:rsidRPr="00DC27B6">
        <w:rPr>
          <w:rFonts w:ascii="Times New Roman" w:eastAsia="Futura-Light" w:hAnsi="Times New Roman" w:cs="Times New Roman"/>
          <w:lang w:val="en-US"/>
        </w:rPr>
        <w:t xml:space="preserve"> is one of the prom</w:t>
      </w:r>
      <w:r>
        <w:rPr>
          <w:rFonts w:ascii="Times New Roman" w:eastAsia="Futura-Light" w:hAnsi="Times New Roman" w:cs="Times New Roman"/>
          <w:lang w:val="en-US"/>
        </w:rPr>
        <w:t xml:space="preserve">ising climate change adaptation </w:t>
      </w:r>
      <w:r w:rsidRPr="00DC27B6">
        <w:rPr>
          <w:rFonts w:ascii="Times New Roman" w:eastAsia="Futura-Light" w:hAnsi="Times New Roman" w:cs="Times New Roman"/>
          <w:lang w:val="en-US"/>
        </w:rPr>
        <w:t>strateg</w:t>
      </w:r>
      <w:r w:rsidR="001E0345">
        <w:rPr>
          <w:rFonts w:ascii="Times New Roman" w:eastAsia="Futura-Light" w:hAnsi="Times New Roman" w:cs="Times New Roman"/>
          <w:lang w:val="en-US"/>
        </w:rPr>
        <w:t>ies for the rural poor. MRD</w:t>
      </w:r>
      <w:r w:rsidRPr="00DC27B6">
        <w:rPr>
          <w:rFonts w:ascii="Times New Roman" w:eastAsia="Futura-Light" w:hAnsi="Times New Roman" w:cs="Times New Roman"/>
          <w:lang w:val="en-US"/>
        </w:rPr>
        <w:t xml:space="preserve"> can contri</w:t>
      </w:r>
      <w:r>
        <w:rPr>
          <w:rFonts w:ascii="Times New Roman" w:eastAsia="Futura-Light" w:hAnsi="Times New Roman" w:cs="Times New Roman"/>
          <w:lang w:val="en-US"/>
        </w:rPr>
        <w:t xml:space="preserve">bute to </w:t>
      </w:r>
      <w:r w:rsidR="001E0345">
        <w:rPr>
          <w:rFonts w:ascii="Times New Roman" w:eastAsia="Futura-Light" w:hAnsi="Times New Roman" w:cs="Times New Roman"/>
          <w:lang w:val="en-US"/>
        </w:rPr>
        <w:t>rural socioeconomics</w:t>
      </w:r>
      <w:r>
        <w:rPr>
          <w:rFonts w:ascii="Times New Roman" w:eastAsia="Futura-Light" w:hAnsi="Times New Roman" w:cs="Times New Roman"/>
          <w:lang w:val="en-US"/>
        </w:rPr>
        <w:t xml:space="preserve"> growth and </w:t>
      </w:r>
      <w:r w:rsidR="001E0345">
        <w:rPr>
          <w:rFonts w:ascii="Times New Roman" w:eastAsia="Futura-Light" w:hAnsi="Times New Roman" w:cs="Times New Roman"/>
          <w:lang w:val="en-US"/>
        </w:rPr>
        <w:t xml:space="preserve">reduce poverty through better application of this proposed 10-years strategic plan that </w:t>
      </w:r>
      <w:r w:rsidRPr="00DC27B6">
        <w:rPr>
          <w:rFonts w:ascii="Times New Roman" w:eastAsia="Futura-Light" w:hAnsi="Times New Roman" w:cs="Times New Roman"/>
          <w:lang w:val="en-US"/>
        </w:rPr>
        <w:t>will translate into intensifi</w:t>
      </w:r>
      <w:r>
        <w:rPr>
          <w:rFonts w:ascii="Times New Roman" w:eastAsia="Futura-Light" w:hAnsi="Times New Roman" w:cs="Times New Roman"/>
          <w:lang w:val="en-US"/>
        </w:rPr>
        <w:t xml:space="preserve">cation </w:t>
      </w:r>
      <w:r w:rsidRPr="00DC27B6">
        <w:rPr>
          <w:rFonts w:ascii="Times New Roman" w:eastAsia="Futura-Light" w:hAnsi="Times New Roman" w:cs="Times New Roman"/>
          <w:lang w:val="en-US"/>
        </w:rPr>
        <w:t>and diversification in developed land, expansion of irr</w:t>
      </w:r>
      <w:r>
        <w:rPr>
          <w:rFonts w:ascii="Times New Roman" w:eastAsia="Futura-Light" w:hAnsi="Times New Roman" w:cs="Times New Roman"/>
          <w:lang w:val="en-US"/>
        </w:rPr>
        <w:t>igated areas,</w:t>
      </w:r>
      <w:r w:rsidR="001E0345">
        <w:rPr>
          <w:rFonts w:ascii="Times New Roman" w:eastAsia="Futura-Light" w:hAnsi="Times New Roman" w:cs="Times New Roman"/>
          <w:lang w:val="en-US"/>
        </w:rPr>
        <w:t xml:space="preserve"> rural roads improvement, rural water supply and sanitation, awareness raising and the</w:t>
      </w:r>
      <w:r>
        <w:rPr>
          <w:rFonts w:ascii="Times New Roman" w:eastAsia="Futura-Light" w:hAnsi="Times New Roman" w:cs="Times New Roman"/>
          <w:lang w:val="en-US"/>
        </w:rPr>
        <w:t xml:space="preserve"> increases in food </w:t>
      </w:r>
      <w:r w:rsidRPr="00DC27B6">
        <w:rPr>
          <w:rFonts w:ascii="Times New Roman" w:eastAsia="Futura-Light" w:hAnsi="Times New Roman" w:cs="Times New Roman"/>
          <w:lang w:val="en-US"/>
        </w:rPr>
        <w:t>and feed production and environmental conservation</w:t>
      </w:r>
      <w:r w:rsidR="001E0345">
        <w:rPr>
          <w:rFonts w:ascii="Times New Roman" w:eastAsia="Futura-Light" w:hAnsi="Times New Roman" w:cs="Times New Roman"/>
          <w:lang w:val="en-US"/>
        </w:rPr>
        <w:t xml:space="preserve">. </w:t>
      </w:r>
    </w:p>
    <w:p w:rsidR="001E0345" w:rsidRDefault="001E0345" w:rsidP="00EA25B6">
      <w:pPr>
        <w:pStyle w:val="Default"/>
        <w:ind w:left="317"/>
        <w:rPr>
          <w:b/>
          <w:bCs/>
          <w:smallCaps/>
        </w:rPr>
      </w:pPr>
    </w:p>
    <w:p w:rsidR="00187112" w:rsidRDefault="00187112" w:rsidP="00187112">
      <w:pPr>
        <w:pStyle w:val="Default"/>
        <w:rPr>
          <w:sz w:val="20"/>
          <w:szCs w:val="20"/>
        </w:rPr>
      </w:pPr>
    </w:p>
    <w:p w:rsidR="00551FC3" w:rsidRPr="00F72725" w:rsidRDefault="00551FC3">
      <w:pPr>
        <w:rPr>
          <w:rFonts w:ascii="Times New Roman" w:hAnsi="Times New Roman" w:cs="Times New Roman"/>
        </w:rPr>
      </w:pPr>
    </w:p>
    <w:sectPr w:rsidR="00551FC3" w:rsidRPr="00F72725" w:rsidSect="00226FC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452" w:rsidRDefault="00740452" w:rsidP="00883F3D">
      <w:r>
        <w:separator/>
      </w:r>
    </w:p>
  </w:endnote>
  <w:endnote w:type="continuationSeparator" w:id="0">
    <w:p w:rsidR="00740452" w:rsidRDefault="00740452" w:rsidP="00883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aunPenh">
    <w:panose1 w:val="02000500000000020004"/>
    <w:charset w:val="00"/>
    <w:family w:val="auto"/>
    <w:pitch w:val="variable"/>
    <w:sig w:usb0="A00000EF" w:usb1="5000204A" w:usb2="00010000" w:usb3="00000000" w:csb0="00000111" w:csb1="00000000"/>
  </w:font>
  <w:font w:name="Times New Roman Bold">
    <w:panose1 w:val="00000000000000000000"/>
    <w:charset w:val="00"/>
    <w:family w:val="roman"/>
    <w:notTrueType/>
    <w:pitch w:val="default"/>
  </w:font>
  <w:font w:name="OfficinaSerif-Book">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Futura-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oolBoran">
    <w:panose1 w:val="020B0100010101010101"/>
    <w:charset w:val="00"/>
    <w:family w:val="swiss"/>
    <w:pitch w:val="variable"/>
    <w:sig w:usb0="8000000F" w:usb1="0000204A" w:usb2="0001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544" w:rsidRDefault="00655544" w:rsidP="005B30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5544" w:rsidRDefault="00655544" w:rsidP="00E63C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72945"/>
      <w:docPartObj>
        <w:docPartGallery w:val="Page Numbers (Bottom of Page)"/>
        <w:docPartUnique/>
      </w:docPartObj>
    </w:sdtPr>
    <w:sdtEndPr/>
    <w:sdtContent>
      <w:p w:rsidR="00655544" w:rsidRDefault="00655544">
        <w:pPr>
          <w:pStyle w:val="Footer"/>
          <w:jc w:val="center"/>
        </w:pPr>
        <w:r>
          <w:fldChar w:fldCharType="begin"/>
        </w:r>
        <w:r>
          <w:instrText xml:space="preserve"> PAGE   \* MERGEFORMAT </w:instrText>
        </w:r>
        <w:r>
          <w:fldChar w:fldCharType="separate"/>
        </w:r>
        <w:r w:rsidR="006407FC">
          <w:rPr>
            <w:noProof/>
          </w:rPr>
          <w:t>30</w:t>
        </w:r>
        <w:r>
          <w:rPr>
            <w:noProof/>
          </w:rPr>
          <w:fldChar w:fldCharType="end"/>
        </w:r>
      </w:p>
    </w:sdtContent>
  </w:sdt>
  <w:p w:rsidR="00655544" w:rsidRDefault="00655544" w:rsidP="00E63CC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544" w:rsidRDefault="00655544" w:rsidP="005B30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5544" w:rsidRDefault="00655544" w:rsidP="00E63CC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544" w:rsidRDefault="00655544">
    <w:pPr>
      <w:pStyle w:val="Footer"/>
      <w:jc w:val="center"/>
    </w:pPr>
    <w:r>
      <w:fldChar w:fldCharType="begin"/>
    </w:r>
    <w:r>
      <w:instrText xml:space="preserve"> PAGE   \* MERGEFORMAT </w:instrText>
    </w:r>
    <w:r>
      <w:fldChar w:fldCharType="separate"/>
    </w:r>
    <w:r w:rsidR="006407FC">
      <w:rPr>
        <w:noProof/>
      </w:rPr>
      <w:t>40</w:t>
    </w:r>
    <w:r>
      <w:rPr>
        <w:noProof/>
      </w:rPr>
      <w:fldChar w:fldCharType="end"/>
    </w:r>
  </w:p>
  <w:p w:rsidR="00655544" w:rsidRDefault="00655544" w:rsidP="00E63CC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452" w:rsidRDefault="00740452" w:rsidP="00883F3D">
      <w:r>
        <w:separator/>
      </w:r>
    </w:p>
  </w:footnote>
  <w:footnote w:type="continuationSeparator" w:id="0">
    <w:p w:rsidR="00740452" w:rsidRDefault="00740452" w:rsidP="00883F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327D"/>
    <w:multiLevelType w:val="hybridMultilevel"/>
    <w:tmpl w:val="5724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567D0"/>
    <w:multiLevelType w:val="hybridMultilevel"/>
    <w:tmpl w:val="D042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573C6"/>
    <w:multiLevelType w:val="hybridMultilevel"/>
    <w:tmpl w:val="40AC7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CB2699"/>
    <w:multiLevelType w:val="hybridMultilevel"/>
    <w:tmpl w:val="CB922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6A4726"/>
    <w:multiLevelType w:val="hybridMultilevel"/>
    <w:tmpl w:val="650849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ahoma"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Tahoma"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Tahoma"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1A426A"/>
    <w:multiLevelType w:val="hybridMultilevel"/>
    <w:tmpl w:val="D9BA4E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FFE36CD"/>
    <w:multiLevelType w:val="hybridMultilevel"/>
    <w:tmpl w:val="4DF415C2"/>
    <w:lvl w:ilvl="0" w:tplc="04090011">
      <w:start w:val="1"/>
      <w:numFmt w:val="decimal"/>
      <w:lvlText w:val="%1)"/>
      <w:lvlJc w:val="left"/>
      <w:pPr>
        <w:ind w:left="720" w:hanging="360"/>
      </w:pPr>
    </w:lvl>
    <w:lvl w:ilvl="1" w:tplc="8162F5D2">
      <w:numFmt w:val="bullet"/>
      <w:lvlText w:val="-"/>
      <w:lvlJc w:val="left"/>
      <w:pPr>
        <w:ind w:left="1440" w:hanging="360"/>
      </w:pPr>
      <w:rPr>
        <w:rFonts w:ascii="Calibri" w:eastAsia="Calibri" w:hAnsi="Calibri" w:cs="Arial" w:hint="default"/>
      </w:rPr>
    </w:lvl>
    <w:lvl w:ilvl="2" w:tplc="04090003">
      <w:start w:val="1"/>
      <w:numFmt w:val="bullet"/>
      <w:lvlText w:val="o"/>
      <w:lvlJc w:val="left"/>
      <w:pPr>
        <w:ind w:left="2340" w:hanging="360"/>
      </w:pPr>
      <w:rPr>
        <w:rFonts w:ascii="Courier New" w:hAnsi="Courier New"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66F24"/>
    <w:multiLevelType w:val="hybridMultilevel"/>
    <w:tmpl w:val="FFD2D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4AB1A45"/>
    <w:multiLevelType w:val="hybridMultilevel"/>
    <w:tmpl w:val="D8E426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DC76FF"/>
    <w:multiLevelType w:val="hybridMultilevel"/>
    <w:tmpl w:val="EE8C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823E1B"/>
    <w:multiLevelType w:val="hybridMultilevel"/>
    <w:tmpl w:val="A77E3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F1A5B92"/>
    <w:multiLevelType w:val="hybridMultilevel"/>
    <w:tmpl w:val="F3D6E040"/>
    <w:lvl w:ilvl="0" w:tplc="0409001B">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2F6CED"/>
    <w:multiLevelType w:val="hybridMultilevel"/>
    <w:tmpl w:val="3238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010A07"/>
    <w:multiLevelType w:val="hybridMultilevel"/>
    <w:tmpl w:val="D2DE1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92445E"/>
    <w:multiLevelType w:val="hybridMultilevel"/>
    <w:tmpl w:val="000AE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F451425"/>
    <w:multiLevelType w:val="hybridMultilevel"/>
    <w:tmpl w:val="0938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8A5846"/>
    <w:multiLevelType w:val="hybridMultilevel"/>
    <w:tmpl w:val="786A1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A340EF3"/>
    <w:multiLevelType w:val="hybridMultilevel"/>
    <w:tmpl w:val="40AC7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977A30"/>
    <w:multiLevelType w:val="hybridMultilevel"/>
    <w:tmpl w:val="68B2D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62550E"/>
    <w:multiLevelType w:val="hybridMultilevel"/>
    <w:tmpl w:val="95DA4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44C60D4"/>
    <w:multiLevelType w:val="hybridMultilevel"/>
    <w:tmpl w:val="D5C6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6360A6"/>
    <w:multiLevelType w:val="multilevel"/>
    <w:tmpl w:val="25FE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6C297F"/>
    <w:multiLevelType w:val="hybridMultilevel"/>
    <w:tmpl w:val="4386E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657DEA"/>
    <w:multiLevelType w:val="multilevel"/>
    <w:tmpl w:val="BFBE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F31F5A"/>
    <w:multiLevelType w:val="hybridMultilevel"/>
    <w:tmpl w:val="E794C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7E243D7"/>
    <w:multiLevelType w:val="hybridMultilevel"/>
    <w:tmpl w:val="BE8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30471F"/>
    <w:multiLevelType w:val="hybridMultilevel"/>
    <w:tmpl w:val="84CAB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406F55"/>
    <w:multiLevelType w:val="hybridMultilevel"/>
    <w:tmpl w:val="E4F8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0F6FD4"/>
    <w:multiLevelType w:val="hybridMultilevel"/>
    <w:tmpl w:val="C41A9942"/>
    <w:lvl w:ilvl="0" w:tplc="0409000F">
      <w:start w:val="1"/>
      <w:numFmt w:val="decimal"/>
      <w:lvlText w:val="%1."/>
      <w:lvlJc w:val="left"/>
      <w:pPr>
        <w:tabs>
          <w:tab w:val="num" w:pos="720"/>
        </w:tabs>
        <w:ind w:left="720" w:hanging="360"/>
      </w:pPr>
      <w:rPr>
        <w:rFonts w:hint="default"/>
      </w:rPr>
    </w:lvl>
    <w:lvl w:ilvl="1" w:tplc="04090015">
      <w:start w:val="1"/>
      <w:numFmt w:val="upperLetter"/>
      <w:lvlText w:val="%2."/>
      <w:lvlJc w:val="left"/>
      <w:pPr>
        <w:ind w:left="1440" w:hanging="360"/>
      </w:pPr>
      <w:rPr>
        <w:rFonts w:hint="default"/>
        <w:b/>
      </w:rPr>
    </w:lvl>
    <w:lvl w:ilvl="2" w:tplc="04090015">
      <w:start w:val="1"/>
      <w:numFmt w:val="upperLetter"/>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591373A"/>
    <w:multiLevelType w:val="multilevel"/>
    <w:tmpl w:val="BEAA2D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8862EA6"/>
    <w:multiLevelType w:val="hybridMultilevel"/>
    <w:tmpl w:val="C9E04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BA4321C"/>
    <w:multiLevelType w:val="hybridMultilevel"/>
    <w:tmpl w:val="1D2C9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2877AC1"/>
    <w:multiLevelType w:val="hybridMultilevel"/>
    <w:tmpl w:val="1FE0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DB6D5C"/>
    <w:multiLevelType w:val="hybridMultilevel"/>
    <w:tmpl w:val="40AC7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9D7BFF"/>
    <w:multiLevelType w:val="hybridMultilevel"/>
    <w:tmpl w:val="40AC7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A063EC"/>
    <w:multiLevelType w:val="hybridMultilevel"/>
    <w:tmpl w:val="631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870B59"/>
    <w:multiLevelType w:val="hybridMultilevel"/>
    <w:tmpl w:val="28D8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06616B"/>
    <w:multiLevelType w:val="hybridMultilevel"/>
    <w:tmpl w:val="16AAF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8CE47D4"/>
    <w:multiLevelType w:val="hybridMultilevel"/>
    <w:tmpl w:val="AD16C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1D5E38"/>
    <w:multiLevelType w:val="multilevel"/>
    <w:tmpl w:val="606A610E"/>
    <w:lvl w:ilvl="0">
      <w:start w:val="1"/>
      <w:numFmt w:val="bullet"/>
      <w:lvlText w:val=""/>
      <w:lvlJc w:val="left"/>
      <w:pPr>
        <w:tabs>
          <w:tab w:val="num" w:pos="720"/>
        </w:tabs>
        <w:ind w:left="720" w:hanging="360"/>
      </w:pPr>
      <w:rPr>
        <w:rFonts w:ascii="Wingdings" w:hAnsi="Wingdings" w:hint="default"/>
        <w:b/>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28"/>
  </w:num>
  <w:num w:numId="4">
    <w:abstractNumId w:val="30"/>
  </w:num>
  <w:num w:numId="5">
    <w:abstractNumId w:val="6"/>
  </w:num>
  <w:num w:numId="6">
    <w:abstractNumId w:val="21"/>
  </w:num>
  <w:num w:numId="7">
    <w:abstractNumId w:val="19"/>
  </w:num>
  <w:num w:numId="8">
    <w:abstractNumId w:val="8"/>
  </w:num>
  <w:num w:numId="9">
    <w:abstractNumId w:val="23"/>
  </w:num>
  <w:num w:numId="10">
    <w:abstractNumId w:val="10"/>
  </w:num>
  <w:num w:numId="11">
    <w:abstractNumId w:val="39"/>
  </w:num>
  <w:num w:numId="12">
    <w:abstractNumId w:val="26"/>
  </w:num>
  <w:num w:numId="13">
    <w:abstractNumId w:val="36"/>
  </w:num>
  <w:num w:numId="14">
    <w:abstractNumId w:val="25"/>
  </w:num>
  <w:num w:numId="15">
    <w:abstractNumId w:val="32"/>
  </w:num>
  <w:num w:numId="16">
    <w:abstractNumId w:val="15"/>
  </w:num>
  <w:num w:numId="17">
    <w:abstractNumId w:val="20"/>
  </w:num>
  <w:num w:numId="18">
    <w:abstractNumId w:val="27"/>
  </w:num>
  <w:num w:numId="19">
    <w:abstractNumId w:val="35"/>
  </w:num>
  <w:num w:numId="20">
    <w:abstractNumId w:val="9"/>
  </w:num>
  <w:num w:numId="21">
    <w:abstractNumId w:val="12"/>
  </w:num>
  <w:num w:numId="22">
    <w:abstractNumId w:val="38"/>
  </w:num>
  <w:num w:numId="23">
    <w:abstractNumId w:val="1"/>
  </w:num>
  <w:num w:numId="24">
    <w:abstractNumId w:val="3"/>
  </w:num>
  <w:num w:numId="25">
    <w:abstractNumId w:val="14"/>
  </w:num>
  <w:num w:numId="26">
    <w:abstractNumId w:val="16"/>
  </w:num>
  <w:num w:numId="27">
    <w:abstractNumId w:val="7"/>
  </w:num>
  <w:num w:numId="28">
    <w:abstractNumId w:val="24"/>
  </w:num>
  <w:num w:numId="29">
    <w:abstractNumId w:val="31"/>
  </w:num>
  <w:num w:numId="30">
    <w:abstractNumId w:val="37"/>
  </w:num>
  <w:num w:numId="31">
    <w:abstractNumId w:val="33"/>
  </w:num>
  <w:num w:numId="32">
    <w:abstractNumId w:val="2"/>
  </w:num>
  <w:num w:numId="33">
    <w:abstractNumId w:val="34"/>
  </w:num>
  <w:num w:numId="34">
    <w:abstractNumId w:val="17"/>
  </w:num>
  <w:num w:numId="35">
    <w:abstractNumId w:val="0"/>
  </w:num>
  <w:num w:numId="36">
    <w:abstractNumId w:val="18"/>
  </w:num>
  <w:num w:numId="37">
    <w:abstractNumId w:val="5"/>
  </w:num>
  <w:num w:numId="38">
    <w:abstractNumId w:val="11"/>
  </w:num>
  <w:num w:numId="39">
    <w:abstractNumId w:val="29"/>
  </w:num>
  <w:num w:numId="4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trackRevisions/>
  <w:defaultTabStop w:val="720"/>
  <w:drawingGridHorizontalSpacing w:val="120"/>
  <w:drawingGridVerticalSpacing w:val="360"/>
  <w:displayHorizontalDrawingGridEvery w:val="0"/>
  <w:displayVerticalDrawingGridEvery w:val="0"/>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75C"/>
    <w:rsid w:val="000064C4"/>
    <w:rsid w:val="00007E01"/>
    <w:rsid w:val="000151BE"/>
    <w:rsid w:val="00015988"/>
    <w:rsid w:val="00016D53"/>
    <w:rsid w:val="000260A5"/>
    <w:rsid w:val="00026425"/>
    <w:rsid w:val="00031196"/>
    <w:rsid w:val="0004177F"/>
    <w:rsid w:val="00047A65"/>
    <w:rsid w:val="0005213E"/>
    <w:rsid w:val="0005247C"/>
    <w:rsid w:val="00053666"/>
    <w:rsid w:val="00054FD0"/>
    <w:rsid w:val="00055DC6"/>
    <w:rsid w:val="00057F37"/>
    <w:rsid w:val="00061E86"/>
    <w:rsid w:val="00064314"/>
    <w:rsid w:val="00064C4E"/>
    <w:rsid w:val="00066287"/>
    <w:rsid w:val="0006775E"/>
    <w:rsid w:val="00071523"/>
    <w:rsid w:val="000761C0"/>
    <w:rsid w:val="00081C03"/>
    <w:rsid w:val="00084D31"/>
    <w:rsid w:val="000906FC"/>
    <w:rsid w:val="00090E86"/>
    <w:rsid w:val="00092597"/>
    <w:rsid w:val="0009307D"/>
    <w:rsid w:val="00094305"/>
    <w:rsid w:val="00094BF2"/>
    <w:rsid w:val="000A14AA"/>
    <w:rsid w:val="000A2A7D"/>
    <w:rsid w:val="000A5FCC"/>
    <w:rsid w:val="000B0C1F"/>
    <w:rsid w:val="000B4743"/>
    <w:rsid w:val="000B5360"/>
    <w:rsid w:val="000C7292"/>
    <w:rsid w:val="000D1608"/>
    <w:rsid w:val="000D427F"/>
    <w:rsid w:val="000D49F1"/>
    <w:rsid w:val="000E0927"/>
    <w:rsid w:val="000E2F74"/>
    <w:rsid w:val="000E7C81"/>
    <w:rsid w:val="000F0444"/>
    <w:rsid w:val="000F0995"/>
    <w:rsid w:val="000F28EE"/>
    <w:rsid w:val="000F7E0C"/>
    <w:rsid w:val="001001A9"/>
    <w:rsid w:val="00100EA6"/>
    <w:rsid w:val="0010332E"/>
    <w:rsid w:val="00110A99"/>
    <w:rsid w:val="00112DFC"/>
    <w:rsid w:val="00115C61"/>
    <w:rsid w:val="0011774E"/>
    <w:rsid w:val="00120040"/>
    <w:rsid w:val="00122C8E"/>
    <w:rsid w:val="0012560D"/>
    <w:rsid w:val="00130B8E"/>
    <w:rsid w:val="00135473"/>
    <w:rsid w:val="00136329"/>
    <w:rsid w:val="00136A76"/>
    <w:rsid w:val="001429D9"/>
    <w:rsid w:val="00146166"/>
    <w:rsid w:val="00147AAE"/>
    <w:rsid w:val="00152940"/>
    <w:rsid w:val="00154167"/>
    <w:rsid w:val="0015424B"/>
    <w:rsid w:val="00156885"/>
    <w:rsid w:val="00162AEE"/>
    <w:rsid w:val="00162C64"/>
    <w:rsid w:val="001655EA"/>
    <w:rsid w:val="00165DF6"/>
    <w:rsid w:val="00172828"/>
    <w:rsid w:val="00175637"/>
    <w:rsid w:val="001760D0"/>
    <w:rsid w:val="0018587D"/>
    <w:rsid w:val="00187112"/>
    <w:rsid w:val="00190921"/>
    <w:rsid w:val="001945CD"/>
    <w:rsid w:val="00195FC5"/>
    <w:rsid w:val="001A0055"/>
    <w:rsid w:val="001A01AE"/>
    <w:rsid w:val="001A12FF"/>
    <w:rsid w:val="001A3A73"/>
    <w:rsid w:val="001A454C"/>
    <w:rsid w:val="001A79BE"/>
    <w:rsid w:val="001B5A69"/>
    <w:rsid w:val="001C0748"/>
    <w:rsid w:val="001C174F"/>
    <w:rsid w:val="001C26EC"/>
    <w:rsid w:val="001D3C4C"/>
    <w:rsid w:val="001D3D8D"/>
    <w:rsid w:val="001D433C"/>
    <w:rsid w:val="001D538D"/>
    <w:rsid w:val="001E0345"/>
    <w:rsid w:val="001E2883"/>
    <w:rsid w:val="002016EF"/>
    <w:rsid w:val="0020558B"/>
    <w:rsid w:val="00207A5B"/>
    <w:rsid w:val="0022152F"/>
    <w:rsid w:val="00226FC6"/>
    <w:rsid w:val="002327F2"/>
    <w:rsid w:val="00234416"/>
    <w:rsid w:val="00236127"/>
    <w:rsid w:val="0023661B"/>
    <w:rsid w:val="00242A61"/>
    <w:rsid w:val="002453A3"/>
    <w:rsid w:val="00246B1F"/>
    <w:rsid w:val="00250460"/>
    <w:rsid w:val="00252581"/>
    <w:rsid w:val="002561FA"/>
    <w:rsid w:val="00260862"/>
    <w:rsid w:val="002612B6"/>
    <w:rsid w:val="002661A2"/>
    <w:rsid w:val="00286FB3"/>
    <w:rsid w:val="002B283E"/>
    <w:rsid w:val="002B387C"/>
    <w:rsid w:val="002B4BEA"/>
    <w:rsid w:val="002B5A49"/>
    <w:rsid w:val="002C0060"/>
    <w:rsid w:val="002C2C5A"/>
    <w:rsid w:val="002D649F"/>
    <w:rsid w:val="002D6AB6"/>
    <w:rsid w:val="002D723F"/>
    <w:rsid w:val="002E2542"/>
    <w:rsid w:val="002E2CB2"/>
    <w:rsid w:val="002E518F"/>
    <w:rsid w:val="002F124B"/>
    <w:rsid w:val="002F3F77"/>
    <w:rsid w:val="002F6903"/>
    <w:rsid w:val="002F762E"/>
    <w:rsid w:val="00303B03"/>
    <w:rsid w:val="00310603"/>
    <w:rsid w:val="003220A5"/>
    <w:rsid w:val="00323782"/>
    <w:rsid w:val="00330966"/>
    <w:rsid w:val="00330B9D"/>
    <w:rsid w:val="00333BDC"/>
    <w:rsid w:val="003347E9"/>
    <w:rsid w:val="00335D91"/>
    <w:rsid w:val="00340627"/>
    <w:rsid w:val="003467F0"/>
    <w:rsid w:val="003509CB"/>
    <w:rsid w:val="00350C51"/>
    <w:rsid w:val="00350D20"/>
    <w:rsid w:val="003517A2"/>
    <w:rsid w:val="00353812"/>
    <w:rsid w:val="00355D32"/>
    <w:rsid w:val="003650A3"/>
    <w:rsid w:val="00370DAE"/>
    <w:rsid w:val="00370E7C"/>
    <w:rsid w:val="00372EF2"/>
    <w:rsid w:val="003749C7"/>
    <w:rsid w:val="0038124C"/>
    <w:rsid w:val="003850E3"/>
    <w:rsid w:val="0038513F"/>
    <w:rsid w:val="003852A9"/>
    <w:rsid w:val="00386B14"/>
    <w:rsid w:val="00386B99"/>
    <w:rsid w:val="00386DB9"/>
    <w:rsid w:val="00386E0C"/>
    <w:rsid w:val="003877A8"/>
    <w:rsid w:val="00387C16"/>
    <w:rsid w:val="00390157"/>
    <w:rsid w:val="00392303"/>
    <w:rsid w:val="00394CD8"/>
    <w:rsid w:val="0039670E"/>
    <w:rsid w:val="003A1C9B"/>
    <w:rsid w:val="003A45DD"/>
    <w:rsid w:val="003A49C7"/>
    <w:rsid w:val="003B1313"/>
    <w:rsid w:val="003B6D17"/>
    <w:rsid w:val="003B781B"/>
    <w:rsid w:val="003B7B59"/>
    <w:rsid w:val="003C36B9"/>
    <w:rsid w:val="003C3DFB"/>
    <w:rsid w:val="003C44E3"/>
    <w:rsid w:val="003C50F1"/>
    <w:rsid w:val="003C6AFF"/>
    <w:rsid w:val="003D1DDF"/>
    <w:rsid w:val="003D20F4"/>
    <w:rsid w:val="003D4C87"/>
    <w:rsid w:val="003D632B"/>
    <w:rsid w:val="003E02BC"/>
    <w:rsid w:val="003E041E"/>
    <w:rsid w:val="003E0442"/>
    <w:rsid w:val="003F0541"/>
    <w:rsid w:val="003F062F"/>
    <w:rsid w:val="003F2135"/>
    <w:rsid w:val="003F36DB"/>
    <w:rsid w:val="00400F87"/>
    <w:rsid w:val="004027B5"/>
    <w:rsid w:val="00402ECB"/>
    <w:rsid w:val="004075F7"/>
    <w:rsid w:val="00407737"/>
    <w:rsid w:val="00411A00"/>
    <w:rsid w:val="00413D82"/>
    <w:rsid w:val="00414F81"/>
    <w:rsid w:val="0041715B"/>
    <w:rsid w:val="004240BE"/>
    <w:rsid w:val="0042720A"/>
    <w:rsid w:val="00433DF3"/>
    <w:rsid w:val="004370C2"/>
    <w:rsid w:val="004413C2"/>
    <w:rsid w:val="004437D5"/>
    <w:rsid w:val="004505DA"/>
    <w:rsid w:val="00453497"/>
    <w:rsid w:val="00453954"/>
    <w:rsid w:val="004550E2"/>
    <w:rsid w:val="004564F4"/>
    <w:rsid w:val="004570B1"/>
    <w:rsid w:val="00460661"/>
    <w:rsid w:val="00461A92"/>
    <w:rsid w:val="0046682D"/>
    <w:rsid w:val="00467937"/>
    <w:rsid w:val="00472AA1"/>
    <w:rsid w:val="00473471"/>
    <w:rsid w:val="004802FD"/>
    <w:rsid w:val="00485526"/>
    <w:rsid w:val="004855C4"/>
    <w:rsid w:val="00485C03"/>
    <w:rsid w:val="00486182"/>
    <w:rsid w:val="0048622F"/>
    <w:rsid w:val="00487BCC"/>
    <w:rsid w:val="00490501"/>
    <w:rsid w:val="00492B31"/>
    <w:rsid w:val="0049783A"/>
    <w:rsid w:val="004A477F"/>
    <w:rsid w:val="004B0E51"/>
    <w:rsid w:val="004B1428"/>
    <w:rsid w:val="004B1FF1"/>
    <w:rsid w:val="004B28BB"/>
    <w:rsid w:val="004B2AA4"/>
    <w:rsid w:val="004B4AF9"/>
    <w:rsid w:val="004B6416"/>
    <w:rsid w:val="004C0978"/>
    <w:rsid w:val="004C469A"/>
    <w:rsid w:val="004C4D84"/>
    <w:rsid w:val="004C58FC"/>
    <w:rsid w:val="004D2A3B"/>
    <w:rsid w:val="004D355D"/>
    <w:rsid w:val="004D4DD6"/>
    <w:rsid w:val="004E00BB"/>
    <w:rsid w:val="004E00EC"/>
    <w:rsid w:val="004E1A0B"/>
    <w:rsid w:val="004E2346"/>
    <w:rsid w:val="004E3022"/>
    <w:rsid w:val="004E4052"/>
    <w:rsid w:val="004E429F"/>
    <w:rsid w:val="004E4519"/>
    <w:rsid w:val="004E6B3A"/>
    <w:rsid w:val="004E7C40"/>
    <w:rsid w:val="004F2A4D"/>
    <w:rsid w:val="004F2D92"/>
    <w:rsid w:val="004F3149"/>
    <w:rsid w:val="004F3E27"/>
    <w:rsid w:val="004F4B76"/>
    <w:rsid w:val="004F4E00"/>
    <w:rsid w:val="004F69B3"/>
    <w:rsid w:val="005020AF"/>
    <w:rsid w:val="00502D97"/>
    <w:rsid w:val="00504BA8"/>
    <w:rsid w:val="00507602"/>
    <w:rsid w:val="00512A06"/>
    <w:rsid w:val="00515691"/>
    <w:rsid w:val="00516E64"/>
    <w:rsid w:val="00516FB5"/>
    <w:rsid w:val="00521813"/>
    <w:rsid w:val="005253EC"/>
    <w:rsid w:val="00526B92"/>
    <w:rsid w:val="005310A1"/>
    <w:rsid w:val="005315BD"/>
    <w:rsid w:val="00532BD4"/>
    <w:rsid w:val="005334D6"/>
    <w:rsid w:val="00534A35"/>
    <w:rsid w:val="00535885"/>
    <w:rsid w:val="0053589A"/>
    <w:rsid w:val="005406CD"/>
    <w:rsid w:val="00542CA9"/>
    <w:rsid w:val="005458D8"/>
    <w:rsid w:val="005501D2"/>
    <w:rsid w:val="005506A3"/>
    <w:rsid w:val="00551FC3"/>
    <w:rsid w:val="00553169"/>
    <w:rsid w:val="00554DEA"/>
    <w:rsid w:val="00555559"/>
    <w:rsid w:val="00562CE0"/>
    <w:rsid w:val="00565EFA"/>
    <w:rsid w:val="005668A3"/>
    <w:rsid w:val="00570CED"/>
    <w:rsid w:val="00574D25"/>
    <w:rsid w:val="00575DBC"/>
    <w:rsid w:val="00576E85"/>
    <w:rsid w:val="0057722D"/>
    <w:rsid w:val="00583B5D"/>
    <w:rsid w:val="00587754"/>
    <w:rsid w:val="00595C97"/>
    <w:rsid w:val="00595EA6"/>
    <w:rsid w:val="0059624C"/>
    <w:rsid w:val="0059626D"/>
    <w:rsid w:val="005968E5"/>
    <w:rsid w:val="005A00FA"/>
    <w:rsid w:val="005A33A2"/>
    <w:rsid w:val="005A6099"/>
    <w:rsid w:val="005A708C"/>
    <w:rsid w:val="005B13A1"/>
    <w:rsid w:val="005B26C0"/>
    <w:rsid w:val="005B300E"/>
    <w:rsid w:val="005B5DA5"/>
    <w:rsid w:val="005B68EE"/>
    <w:rsid w:val="005C4EEF"/>
    <w:rsid w:val="005C5049"/>
    <w:rsid w:val="005D0C3A"/>
    <w:rsid w:val="005D12F6"/>
    <w:rsid w:val="005D5461"/>
    <w:rsid w:val="005E293C"/>
    <w:rsid w:val="005F28A2"/>
    <w:rsid w:val="005F3D98"/>
    <w:rsid w:val="005F4B08"/>
    <w:rsid w:val="005F5520"/>
    <w:rsid w:val="005F5A50"/>
    <w:rsid w:val="0060046C"/>
    <w:rsid w:val="00600C52"/>
    <w:rsid w:val="00611656"/>
    <w:rsid w:val="00616B7D"/>
    <w:rsid w:val="00620FF6"/>
    <w:rsid w:val="0062375A"/>
    <w:rsid w:val="0062380D"/>
    <w:rsid w:val="00623FD4"/>
    <w:rsid w:val="00635EF8"/>
    <w:rsid w:val="006407FC"/>
    <w:rsid w:val="006410B8"/>
    <w:rsid w:val="0064113D"/>
    <w:rsid w:val="00642D4D"/>
    <w:rsid w:val="00644450"/>
    <w:rsid w:val="00644D04"/>
    <w:rsid w:val="0064567A"/>
    <w:rsid w:val="00647538"/>
    <w:rsid w:val="00650397"/>
    <w:rsid w:val="00652741"/>
    <w:rsid w:val="00654CEF"/>
    <w:rsid w:val="00655544"/>
    <w:rsid w:val="00656E2C"/>
    <w:rsid w:val="00657BB3"/>
    <w:rsid w:val="00665A3F"/>
    <w:rsid w:val="006756E3"/>
    <w:rsid w:val="0067665B"/>
    <w:rsid w:val="00676CBC"/>
    <w:rsid w:val="006772A0"/>
    <w:rsid w:val="00677444"/>
    <w:rsid w:val="00696E4E"/>
    <w:rsid w:val="006974F8"/>
    <w:rsid w:val="006A08ED"/>
    <w:rsid w:val="006A2927"/>
    <w:rsid w:val="006A3ACF"/>
    <w:rsid w:val="006B23A1"/>
    <w:rsid w:val="006B423C"/>
    <w:rsid w:val="006B42DF"/>
    <w:rsid w:val="006B5056"/>
    <w:rsid w:val="006B7FD3"/>
    <w:rsid w:val="006C00D7"/>
    <w:rsid w:val="006C0DAC"/>
    <w:rsid w:val="006C4C5F"/>
    <w:rsid w:val="006D1F5F"/>
    <w:rsid w:val="006D2403"/>
    <w:rsid w:val="006D2839"/>
    <w:rsid w:val="006D4AA1"/>
    <w:rsid w:val="006D4F2F"/>
    <w:rsid w:val="006D4FE6"/>
    <w:rsid w:val="006D5C01"/>
    <w:rsid w:val="006E1C9A"/>
    <w:rsid w:val="006E3DB6"/>
    <w:rsid w:val="006E4B64"/>
    <w:rsid w:val="006E641C"/>
    <w:rsid w:val="006F00A2"/>
    <w:rsid w:val="006F4108"/>
    <w:rsid w:val="006F7E60"/>
    <w:rsid w:val="00702BAE"/>
    <w:rsid w:val="00703D13"/>
    <w:rsid w:val="00703FF1"/>
    <w:rsid w:val="0070513E"/>
    <w:rsid w:val="00705C54"/>
    <w:rsid w:val="007068EA"/>
    <w:rsid w:val="00706EE0"/>
    <w:rsid w:val="00707D00"/>
    <w:rsid w:val="00712876"/>
    <w:rsid w:val="00713D86"/>
    <w:rsid w:val="00714232"/>
    <w:rsid w:val="00716114"/>
    <w:rsid w:val="00723D7E"/>
    <w:rsid w:val="00726675"/>
    <w:rsid w:val="00727381"/>
    <w:rsid w:val="00730D5F"/>
    <w:rsid w:val="007341E2"/>
    <w:rsid w:val="00736D44"/>
    <w:rsid w:val="0073719F"/>
    <w:rsid w:val="0074033B"/>
    <w:rsid w:val="00740452"/>
    <w:rsid w:val="00751E53"/>
    <w:rsid w:val="007520E3"/>
    <w:rsid w:val="00752C98"/>
    <w:rsid w:val="00755B45"/>
    <w:rsid w:val="0076163C"/>
    <w:rsid w:val="00766657"/>
    <w:rsid w:val="00766B2B"/>
    <w:rsid w:val="0077087B"/>
    <w:rsid w:val="00773C6E"/>
    <w:rsid w:val="00775648"/>
    <w:rsid w:val="007841F9"/>
    <w:rsid w:val="007847B4"/>
    <w:rsid w:val="00786CF4"/>
    <w:rsid w:val="00786DD9"/>
    <w:rsid w:val="00795CD2"/>
    <w:rsid w:val="007A5E66"/>
    <w:rsid w:val="007B0057"/>
    <w:rsid w:val="007B4DA2"/>
    <w:rsid w:val="007B58E5"/>
    <w:rsid w:val="007B5FEE"/>
    <w:rsid w:val="007B74FD"/>
    <w:rsid w:val="007C0881"/>
    <w:rsid w:val="007C332D"/>
    <w:rsid w:val="007C3980"/>
    <w:rsid w:val="007C40E9"/>
    <w:rsid w:val="007C42D0"/>
    <w:rsid w:val="007D05F3"/>
    <w:rsid w:val="007D0E1B"/>
    <w:rsid w:val="007D149C"/>
    <w:rsid w:val="007D2AC9"/>
    <w:rsid w:val="007D576B"/>
    <w:rsid w:val="007D68CB"/>
    <w:rsid w:val="007D7255"/>
    <w:rsid w:val="007E4507"/>
    <w:rsid w:val="007E7893"/>
    <w:rsid w:val="007F17FF"/>
    <w:rsid w:val="007F2AEA"/>
    <w:rsid w:val="007F58D1"/>
    <w:rsid w:val="00801F1A"/>
    <w:rsid w:val="00806917"/>
    <w:rsid w:val="00806F6E"/>
    <w:rsid w:val="00807B8C"/>
    <w:rsid w:val="00807CC8"/>
    <w:rsid w:val="00810A1D"/>
    <w:rsid w:val="00815348"/>
    <w:rsid w:val="00817D67"/>
    <w:rsid w:val="00820C24"/>
    <w:rsid w:val="00821EB9"/>
    <w:rsid w:val="0082496E"/>
    <w:rsid w:val="0082552E"/>
    <w:rsid w:val="0082565E"/>
    <w:rsid w:val="00825FA7"/>
    <w:rsid w:val="008300AF"/>
    <w:rsid w:val="008338C0"/>
    <w:rsid w:val="00836356"/>
    <w:rsid w:val="008401BD"/>
    <w:rsid w:val="0084139C"/>
    <w:rsid w:val="008446DC"/>
    <w:rsid w:val="00844826"/>
    <w:rsid w:val="00850456"/>
    <w:rsid w:val="00851070"/>
    <w:rsid w:val="008534AB"/>
    <w:rsid w:val="00853D19"/>
    <w:rsid w:val="00864C67"/>
    <w:rsid w:val="00871475"/>
    <w:rsid w:val="00874710"/>
    <w:rsid w:val="00877BA9"/>
    <w:rsid w:val="008823D6"/>
    <w:rsid w:val="008824B3"/>
    <w:rsid w:val="00883F3D"/>
    <w:rsid w:val="0088422F"/>
    <w:rsid w:val="008847BA"/>
    <w:rsid w:val="00893515"/>
    <w:rsid w:val="0089507C"/>
    <w:rsid w:val="00896034"/>
    <w:rsid w:val="008963B8"/>
    <w:rsid w:val="00897449"/>
    <w:rsid w:val="008A1DBE"/>
    <w:rsid w:val="008A46C5"/>
    <w:rsid w:val="008A7C8F"/>
    <w:rsid w:val="008B02A6"/>
    <w:rsid w:val="008B069B"/>
    <w:rsid w:val="008B172D"/>
    <w:rsid w:val="008B5627"/>
    <w:rsid w:val="008B64C4"/>
    <w:rsid w:val="008B7946"/>
    <w:rsid w:val="008C13A3"/>
    <w:rsid w:val="008C1FC8"/>
    <w:rsid w:val="008C508E"/>
    <w:rsid w:val="008D14BC"/>
    <w:rsid w:val="008D5323"/>
    <w:rsid w:val="008D5C8B"/>
    <w:rsid w:val="008D5E5A"/>
    <w:rsid w:val="008D61DE"/>
    <w:rsid w:val="008D7A08"/>
    <w:rsid w:val="008E086D"/>
    <w:rsid w:val="008E0DA8"/>
    <w:rsid w:val="008E3CC0"/>
    <w:rsid w:val="008E4141"/>
    <w:rsid w:val="008E5C90"/>
    <w:rsid w:val="008E77CA"/>
    <w:rsid w:val="008F0738"/>
    <w:rsid w:val="008F2B05"/>
    <w:rsid w:val="008F37F0"/>
    <w:rsid w:val="008F5014"/>
    <w:rsid w:val="008F66ED"/>
    <w:rsid w:val="008F6CBA"/>
    <w:rsid w:val="009072A2"/>
    <w:rsid w:val="009139CE"/>
    <w:rsid w:val="009200DB"/>
    <w:rsid w:val="00922171"/>
    <w:rsid w:val="00924416"/>
    <w:rsid w:val="0093750F"/>
    <w:rsid w:val="00940488"/>
    <w:rsid w:val="0094148D"/>
    <w:rsid w:val="00942717"/>
    <w:rsid w:val="00942740"/>
    <w:rsid w:val="00944239"/>
    <w:rsid w:val="00944A00"/>
    <w:rsid w:val="009542AC"/>
    <w:rsid w:val="00960370"/>
    <w:rsid w:val="00962F15"/>
    <w:rsid w:val="00962FA5"/>
    <w:rsid w:val="00977A0A"/>
    <w:rsid w:val="00980E2C"/>
    <w:rsid w:val="00991FAB"/>
    <w:rsid w:val="00992215"/>
    <w:rsid w:val="00993ED5"/>
    <w:rsid w:val="009948B8"/>
    <w:rsid w:val="00994EBB"/>
    <w:rsid w:val="009A03C1"/>
    <w:rsid w:val="009A52F4"/>
    <w:rsid w:val="009A561F"/>
    <w:rsid w:val="009A7BFE"/>
    <w:rsid w:val="009B056B"/>
    <w:rsid w:val="009B1ACD"/>
    <w:rsid w:val="009B4810"/>
    <w:rsid w:val="009B5FFD"/>
    <w:rsid w:val="009B7B27"/>
    <w:rsid w:val="009C1330"/>
    <w:rsid w:val="009C619D"/>
    <w:rsid w:val="009C6E1F"/>
    <w:rsid w:val="009D12F0"/>
    <w:rsid w:val="009D63DC"/>
    <w:rsid w:val="009D6D6C"/>
    <w:rsid w:val="009D7B94"/>
    <w:rsid w:val="009E0FB0"/>
    <w:rsid w:val="009E376D"/>
    <w:rsid w:val="009E40C4"/>
    <w:rsid w:val="009E4B5C"/>
    <w:rsid w:val="009F1869"/>
    <w:rsid w:val="009F6251"/>
    <w:rsid w:val="00A101F7"/>
    <w:rsid w:val="00A107D4"/>
    <w:rsid w:val="00A12EF1"/>
    <w:rsid w:val="00A131C2"/>
    <w:rsid w:val="00A15264"/>
    <w:rsid w:val="00A17ABA"/>
    <w:rsid w:val="00A22628"/>
    <w:rsid w:val="00A24929"/>
    <w:rsid w:val="00A304E5"/>
    <w:rsid w:val="00A31186"/>
    <w:rsid w:val="00A32530"/>
    <w:rsid w:val="00A364AC"/>
    <w:rsid w:val="00A4125A"/>
    <w:rsid w:val="00A4365E"/>
    <w:rsid w:val="00A45404"/>
    <w:rsid w:val="00A45613"/>
    <w:rsid w:val="00A46408"/>
    <w:rsid w:val="00A4673D"/>
    <w:rsid w:val="00A5212F"/>
    <w:rsid w:val="00A53BAC"/>
    <w:rsid w:val="00A54CFA"/>
    <w:rsid w:val="00A55C43"/>
    <w:rsid w:val="00A566AD"/>
    <w:rsid w:val="00A5722D"/>
    <w:rsid w:val="00A62287"/>
    <w:rsid w:val="00A643CB"/>
    <w:rsid w:val="00A66817"/>
    <w:rsid w:val="00A73154"/>
    <w:rsid w:val="00A74F58"/>
    <w:rsid w:val="00A76D13"/>
    <w:rsid w:val="00A81728"/>
    <w:rsid w:val="00A8211D"/>
    <w:rsid w:val="00A92D9C"/>
    <w:rsid w:val="00A96FCA"/>
    <w:rsid w:val="00AA0F99"/>
    <w:rsid w:val="00AA6846"/>
    <w:rsid w:val="00AA6C9A"/>
    <w:rsid w:val="00AB3C30"/>
    <w:rsid w:val="00AC1C73"/>
    <w:rsid w:val="00AC2092"/>
    <w:rsid w:val="00AC3D51"/>
    <w:rsid w:val="00AC7F24"/>
    <w:rsid w:val="00AD2517"/>
    <w:rsid w:val="00AD266B"/>
    <w:rsid w:val="00AD311E"/>
    <w:rsid w:val="00AD3C14"/>
    <w:rsid w:val="00AD62E0"/>
    <w:rsid w:val="00AD6AD7"/>
    <w:rsid w:val="00AE2AA4"/>
    <w:rsid w:val="00AE5810"/>
    <w:rsid w:val="00AE62AF"/>
    <w:rsid w:val="00AE68B0"/>
    <w:rsid w:val="00AE68DA"/>
    <w:rsid w:val="00AE7606"/>
    <w:rsid w:val="00AF4B05"/>
    <w:rsid w:val="00AF5336"/>
    <w:rsid w:val="00AF6C96"/>
    <w:rsid w:val="00B00873"/>
    <w:rsid w:val="00B00A24"/>
    <w:rsid w:val="00B127F5"/>
    <w:rsid w:val="00B16E2B"/>
    <w:rsid w:val="00B2023B"/>
    <w:rsid w:val="00B2165C"/>
    <w:rsid w:val="00B21687"/>
    <w:rsid w:val="00B21AAF"/>
    <w:rsid w:val="00B254AB"/>
    <w:rsid w:val="00B3046D"/>
    <w:rsid w:val="00B30869"/>
    <w:rsid w:val="00B314AB"/>
    <w:rsid w:val="00B315D6"/>
    <w:rsid w:val="00B32CBA"/>
    <w:rsid w:val="00B34F59"/>
    <w:rsid w:val="00B3793F"/>
    <w:rsid w:val="00B428E5"/>
    <w:rsid w:val="00B45EEB"/>
    <w:rsid w:val="00B4644F"/>
    <w:rsid w:val="00B471A6"/>
    <w:rsid w:val="00B50758"/>
    <w:rsid w:val="00B50B50"/>
    <w:rsid w:val="00B5151E"/>
    <w:rsid w:val="00B52A07"/>
    <w:rsid w:val="00B53C05"/>
    <w:rsid w:val="00B55324"/>
    <w:rsid w:val="00B566C4"/>
    <w:rsid w:val="00B61F88"/>
    <w:rsid w:val="00B62E1E"/>
    <w:rsid w:val="00B636B5"/>
    <w:rsid w:val="00B66857"/>
    <w:rsid w:val="00B66B72"/>
    <w:rsid w:val="00B66F2D"/>
    <w:rsid w:val="00B67AFF"/>
    <w:rsid w:val="00B702D4"/>
    <w:rsid w:val="00B74324"/>
    <w:rsid w:val="00B755EF"/>
    <w:rsid w:val="00B80BAD"/>
    <w:rsid w:val="00B8288E"/>
    <w:rsid w:val="00B83F3B"/>
    <w:rsid w:val="00B85428"/>
    <w:rsid w:val="00B8564D"/>
    <w:rsid w:val="00B87A6D"/>
    <w:rsid w:val="00B90BD6"/>
    <w:rsid w:val="00B939A3"/>
    <w:rsid w:val="00B95617"/>
    <w:rsid w:val="00BA20B6"/>
    <w:rsid w:val="00BA228A"/>
    <w:rsid w:val="00BA3F27"/>
    <w:rsid w:val="00BA41BE"/>
    <w:rsid w:val="00BA6840"/>
    <w:rsid w:val="00BB128D"/>
    <w:rsid w:val="00BB44E5"/>
    <w:rsid w:val="00BC0343"/>
    <w:rsid w:val="00BC1678"/>
    <w:rsid w:val="00BC1C22"/>
    <w:rsid w:val="00BC1E29"/>
    <w:rsid w:val="00BC307D"/>
    <w:rsid w:val="00BC3BB5"/>
    <w:rsid w:val="00BC4E02"/>
    <w:rsid w:val="00BD1272"/>
    <w:rsid w:val="00BD48FB"/>
    <w:rsid w:val="00BD4A20"/>
    <w:rsid w:val="00BD53F6"/>
    <w:rsid w:val="00BD5A09"/>
    <w:rsid w:val="00BD7A97"/>
    <w:rsid w:val="00BE10A0"/>
    <w:rsid w:val="00BE11F4"/>
    <w:rsid w:val="00BE29E3"/>
    <w:rsid w:val="00BE405D"/>
    <w:rsid w:val="00BE5CC1"/>
    <w:rsid w:val="00BE5DA9"/>
    <w:rsid w:val="00BE6804"/>
    <w:rsid w:val="00BF1036"/>
    <w:rsid w:val="00BF32E6"/>
    <w:rsid w:val="00BF7C3B"/>
    <w:rsid w:val="00C0585B"/>
    <w:rsid w:val="00C070F9"/>
    <w:rsid w:val="00C10617"/>
    <w:rsid w:val="00C1100B"/>
    <w:rsid w:val="00C110D9"/>
    <w:rsid w:val="00C11D68"/>
    <w:rsid w:val="00C151C6"/>
    <w:rsid w:val="00C16285"/>
    <w:rsid w:val="00C1633A"/>
    <w:rsid w:val="00C2105C"/>
    <w:rsid w:val="00C253EF"/>
    <w:rsid w:val="00C2748B"/>
    <w:rsid w:val="00C27F74"/>
    <w:rsid w:val="00C3125C"/>
    <w:rsid w:val="00C31D69"/>
    <w:rsid w:val="00C34F1D"/>
    <w:rsid w:val="00C36643"/>
    <w:rsid w:val="00C40D0F"/>
    <w:rsid w:val="00C42120"/>
    <w:rsid w:val="00C42573"/>
    <w:rsid w:val="00C4262B"/>
    <w:rsid w:val="00C46CA0"/>
    <w:rsid w:val="00C47CB0"/>
    <w:rsid w:val="00C50003"/>
    <w:rsid w:val="00C50BDB"/>
    <w:rsid w:val="00C52607"/>
    <w:rsid w:val="00C533F2"/>
    <w:rsid w:val="00C63C49"/>
    <w:rsid w:val="00C64C31"/>
    <w:rsid w:val="00C6781F"/>
    <w:rsid w:val="00C71DB7"/>
    <w:rsid w:val="00C734CB"/>
    <w:rsid w:val="00C751B7"/>
    <w:rsid w:val="00C75722"/>
    <w:rsid w:val="00C77C05"/>
    <w:rsid w:val="00C813C5"/>
    <w:rsid w:val="00C84761"/>
    <w:rsid w:val="00C8634E"/>
    <w:rsid w:val="00C86E85"/>
    <w:rsid w:val="00C87D7D"/>
    <w:rsid w:val="00C91B34"/>
    <w:rsid w:val="00C930DF"/>
    <w:rsid w:val="00C933D2"/>
    <w:rsid w:val="00C93FB9"/>
    <w:rsid w:val="00C977B0"/>
    <w:rsid w:val="00C97D65"/>
    <w:rsid w:val="00CA1C5D"/>
    <w:rsid w:val="00CA27CB"/>
    <w:rsid w:val="00CA4A74"/>
    <w:rsid w:val="00CA514E"/>
    <w:rsid w:val="00CB09D2"/>
    <w:rsid w:val="00CB404B"/>
    <w:rsid w:val="00CB5FD8"/>
    <w:rsid w:val="00CC338A"/>
    <w:rsid w:val="00CC3D0D"/>
    <w:rsid w:val="00CC3D7E"/>
    <w:rsid w:val="00CC4FC7"/>
    <w:rsid w:val="00CC61D0"/>
    <w:rsid w:val="00CD0C79"/>
    <w:rsid w:val="00CD27A1"/>
    <w:rsid w:val="00CD2F95"/>
    <w:rsid w:val="00CD5482"/>
    <w:rsid w:val="00CD5B77"/>
    <w:rsid w:val="00CE22E6"/>
    <w:rsid w:val="00CE426A"/>
    <w:rsid w:val="00CE4972"/>
    <w:rsid w:val="00CE5940"/>
    <w:rsid w:val="00CE5CDC"/>
    <w:rsid w:val="00CF6459"/>
    <w:rsid w:val="00D0284A"/>
    <w:rsid w:val="00D07F38"/>
    <w:rsid w:val="00D15393"/>
    <w:rsid w:val="00D22F26"/>
    <w:rsid w:val="00D22FE9"/>
    <w:rsid w:val="00D31804"/>
    <w:rsid w:val="00D3286F"/>
    <w:rsid w:val="00D35635"/>
    <w:rsid w:val="00D36C8A"/>
    <w:rsid w:val="00D408B8"/>
    <w:rsid w:val="00D43A5B"/>
    <w:rsid w:val="00D519A6"/>
    <w:rsid w:val="00D52429"/>
    <w:rsid w:val="00D5455F"/>
    <w:rsid w:val="00D559AE"/>
    <w:rsid w:val="00D569AF"/>
    <w:rsid w:val="00D64BC5"/>
    <w:rsid w:val="00D702C9"/>
    <w:rsid w:val="00D70B09"/>
    <w:rsid w:val="00D70CBD"/>
    <w:rsid w:val="00D71B93"/>
    <w:rsid w:val="00D733BD"/>
    <w:rsid w:val="00D80996"/>
    <w:rsid w:val="00D8116C"/>
    <w:rsid w:val="00D81C66"/>
    <w:rsid w:val="00D81CDF"/>
    <w:rsid w:val="00D8365D"/>
    <w:rsid w:val="00D870F3"/>
    <w:rsid w:val="00D8726D"/>
    <w:rsid w:val="00D90294"/>
    <w:rsid w:val="00D94AA7"/>
    <w:rsid w:val="00DA11D8"/>
    <w:rsid w:val="00DA181E"/>
    <w:rsid w:val="00DA3EBF"/>
    <w:rsid w:val="00DA4430"/>
    <w:rsid w:val="00DA5320"/>
    <w:rsid w:val="00DB04B1"/>
    <w:rsid w:val="00DB6856"/>
    <w:rsid w:val="00DB7D4F"/>
    <w:rsid w:val="00DC0CB4"/>
    <w:rsid w:val="00DC1111"/>
    <w:rsid w:val="00DC27B6"/>
    <w:rsid w:val="00DC3639"/>
    <w:rsid w:val="00DC4F55"/>
    <w:rsid w:val="00DC506A"/>
    <w:rsid w:val="00DC55BA"/>
    <w:rsid w:val="00DC6DA2"/>
    <w:rsid w:val="00DC7590"/>
    <w:rsid w:val="00DD0F8E"/>
    <w:rsid w:val="00DD1134"/>
    <w:rsid w:val="00DD3142"/>
    <w:rsid w:val="00DD632A"/>
    <w:rsid w:val="00DE5B96"/>
    <w:rsid w:val="00DE7FAF"/>
    <w:rsid w:val="00DF0E85"/>
    <w:rsid w:val="00DF2ED4"/>
    <w:rsid w:val="00DF4A63"/>
    <w:rsid w:val="00DF4F20"/>
    <w:rsid w:val="00DF6018"/>
    <w:rsid w:val="00DF694F"/>
    <w:rsid w:val="00DF7913"/>
    <w:rsid w:val="00E00DBE"/>
    <w:rsid w:val="00E01B94"/>
    <w:rsid w:val="00E04FF2"/>
    <w:rsid w:val="00E05EA1"/>
    <w:rsid w:val="00E06BE1"/>
    <w:rsid w:val="00E10FFF"/>
    <w:rsid w:val="00E22EFA"/>
    <w:rsid w:val="00E2320F"/>
    <w:rsid w:val="00E242CD"/>
    <w:rsid w:val="00E25E9B"/>
    <w:rsid w:val="00E25EF7"/>
    <w:rsid w:val="00E354D1"/>
    <w:rsid w:val="00E3575C"/>
    <w:rsid w:val="00E36D91"/>
    <w:rsid w:val="00E3734A"/>
    <w:rsid w:val="00E40245"/>
    <w:rsid w:val="00E4195E"/>
    <w:rsid w:val="00E44797"/>
    <w:rsid w:val="00E46FAA"/>
    <w:rsid w:val="00E4782D"/>
    <w:rsid w:val="00E51B05"/>
    <w:rsid w:val="00E53A50"/>
    <w:rsid w:val="00E57B28"/>
    <w:rsid w:val="00E63308"/>
    <w:rsid w:val="00E63CC8"/>
    <w:rsid w:val="00E668FF"/>
    <w:rsid w:val="00E67B5C"/>
    <w:rsid w:val="00E73703"/>
    <w:rsid w:val="00E73713"/>
    <w:rsid w:val="00E756AA"/>
    <w:rsid w:val="00E7682A"/>
    <w:rsid w:val="00E80CC3"/>
    <w:rsid w:val="00E81AD6"/>
    <w:rsid w:val="00E82D29"/>
    <w:rsid w:val="00E90F01"/>
    <w:rsid w:val="00E91B96"/>
    <w:rsid w:val="00E971B4"/>
    <w:rsid w:val="00E974B9"/>
    <w:rsid w:val="00EA1C2E"/>
    <w:rsid w:val="00EA25B6"/>
    <w:rsid w:val="00EA3D9A"/>
    <w:rsid w:val="00EA3F7C"/>
    <w:rsid w:val="00EB2434"/>
    <w:rsid w:val="00EB3B62"/>
    <w:rsid w:val="00EC5BB0"/>
    <w:rsid w:val="00ED1786"/>
    <w:rsid w:val="00ED7D03"/>
    <w:rsid w:val="00EE12CE"/>
    <w:rsid w:val="00EE145A"/>
    <w:rsid w:val="00EE688B"/>
    <w:rsid w:val="00EF4E88"/>
    <w:rsid w:val="00EF5CC1"/>
    <w:rsid w:val="00EF7922"/>
    <w:rsid w:val="00F0023F"/>
    <w:rsid w:val="00F03783"/>
    <w:rsid w:val="00F05C10"/>
    <w:rsid w:val="00F1218A"/>
    <w:rsid w:val="00F13C9C"/>
    <w:rsid w:val="00F20FF1"/>
    <w:rsid w:val="00F252DB"/>
    <w:rsid w:val="00F25B83"/>
    <w:rsid w:val="00F27A2A"/>
    <w:rsid w:val="00F30548"/>
    <w:rsid w:val="00F33EE3"/>
    <w:rsid w:val="00F36FD6"/>
    <w:rsid w:val="00F37766"/>
    <w:rsid w:val="00F46134"/>
    <w:rsid w:val="00F51874"/>
    <w:rsid w:val="00F60E3C"/>
    <w:rsid w:val="00F60F8A"/>
    <w:rsid w:val="00F60FCD"/>
    <w:rsid w:val="00F678AB"/>
    <w:rsid w:val="00F72725"/>
    <w:rsid w:val="00F74500"/>
    <w:rsid w:val="00F8179C"/>
    <w:rsid w:val="00F83FA6"/>
    <w:rsid w:val="00F856EA"/>
    <w:rsid w:val="00F937EF"/>
    <w:rsid w:val="00F93F07"/>
    <w:rsid w:val="00F9409D"/>
    <w:rsid w:val="00F96109"/>
    <w:rsid w:val="00F9703D"/>
    <w:rsid w:val="00FA1008"/>
    <w:rsid w:val="00FA14A9"/>
    <w:rsid w:val="00FA564E"/>
    <w:rsid w:val="00FB1B89"/>
    <w:rsid w:val="00FB3A0C"/>
    <w:rsid w:val="00FC165E"/>
    <w:rsid w:val="00FC4B79"/>
    <w:rsid w:val="00FD2674"/>
    <w:rsid w:val="00FD3C00"/>
    <w:rsid w:val="00FD48F0"/>
    <w:rsid w:val="00FE268C"/>
    <w:rsid w:val="00FE351F"/>
    <w:rsid w:val="00FE438D"/>
    <w:rsid w:val="00FE4E15"/>
    <w:rsid w:val="00FE4F74"/>
    <w:rsid w:val="00FE6289"/>
    <w:rsid w:val="00FF0B1E"/>
    <w:rsid w:val="00FF21BD"/>
    <w:rsid w:val="00FF25D1"/>
    <w:rsid w:val="00FF3441"/>
    <w:rsid w:val="00FF4883"/>
    <w:rsid w:val="00FF5373"/>
    <w:rsid w:val="00FF7E6C"/>
  </w:rsids>
  <m:mathPr>
    <m:mathFont m:val="Cambria Math"/>
    <m:brkBin m:val="before"/>
    <m:brkBinSub m:val="--"/>
    <m:smallFrac/>
    <m:dispDef/>
    <m:lMargin m:val="0"/>
    <m:rMargin m:val="0"/>
    <m:defJc m:val="centerGroup"/>
    <m:wrapRight/>
    <m:intLim m:val="subSup"/>
    <m:naryLim m:val="subSup"/>
  </m:mathPr>
  <w:themeFontLang w:val="en-US" w:eastAsia="ja-JP" w:bidi="km-K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km-K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75C"/>
    <w:rPr>
      <w:rFonts w:ascii="Calibri" w:eastAsia="Calibri" w:hAnsi="Calibri" w:cs="Helvetica"/>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3575C"/>
    <w:pPr>
      <w:tabs>
        <w:tab w:val="center" w:pos="4513"/>
        <w:tab w:val="right" w:pos="9026"/>
      </w:tabs>
    </w:pPr>
    <w:rPr>
      <w:rFonts w:cs="Arial Unicode MS"/>
      <w:sz w:val="20"/>
      <w:szCs w:val="39"/>
    </w:rPr>
  </w:style>
  <w:style w:type="character" w:customStyle="1" w:styleId="HeaderChar">
    <w:name w:val="Header Char"/>
    <w:link w:val="Header"/>
    <w:uiPriority w:val="99"/>
    <w:semiHidden/>
    <w:rsid w:val="00E3575C"/>
    <w:rPr>
      <w:rFonts w:ascii="Calibri" w:eastAsia="Calibri" w:hAnsi="Calibri" w:cs="Times New Roman"/>
      <w:szCs w:val="39"/>
    </w:rPr>
  </w:style>
  <w:style w:type="paragraph" w:styleId="Footer">
    <w:name w:val="footer"/>
    <w:basedOn w:val="Normal"/>
    <w:link w:val="FooterChar"/>
    <w:uiPriority w:val="99"/>
    <w:unhideWhenUsed/>
    <w:rsid w:val="00E3575C"/>
    <w:pPr>
      <w:tabs>
        <w:tab w:val="center" w:pos="4320"/>
        <w:tab w:val="right" w:pos="8640"/>
      </w:tabs>
    </w:pPr>
    <w:rPr>
      <w:sz w:val="20"/>
      <w:szCs w:val="20"/>
    </w:rPr>
  </w:style>
  <w:style w:type="character" w:customStyle="1" w:styleId="FooterChar">
    <w:name w:val="Footer Char"/>
    <w:link w:val="Footer"/>
    <w:uiPriority w:val="99"/>
    <w:rsid w:val="00E3575C"/>
    <w:rPr>
      <w:rFonts w:ascii="Calibri" w:eastAsia="Calibri" w:hAnsi="Calibri" w:cs="Helvetica"/>
      <w:lang w:val="en-GB" w:bidi="km-KH"/>
    </w:rPr>
  </w:style>
  <w:style w:type="paragraph" w:customStyle="1" w:styleId="ColorfulList-Accent11">
    <w:name w:val="Colorful List - Accent 11"/>
    <w:basedOn w:val="Normal"/>
    <w:uiPriority w:val="34"/>
    <w:qFormat/>
    <w:rsid w:val="00E3575C"/>
    <w:pPr>
      <w:ind w:left="720"/>
      <w:contextualSpacing/>
    </w:pPr>
  </w:style>
  <w:style w:type="paragraph" w:styleId="BalloonText">
    <w:name w:val="Balloon Text"/>
    <w:basedOn w:val="Normal"/>
    <w:link w:val="BalloonTextChar"/>
    <w:uiPriority w:val="99"/>
    <w:semiHidden/>
    <w:unhideWhenUsed/>
    <w:rsid w:val="00992215"/>
    <w:rPr>
      <w:rFonts w:ascii="Tahoma" w:hAnsi="Tahoma" w:cs="Tahoma"/>
      <w:sz w:val="16"/>
      <w:szCs w:val="26"/>
    </w:rPr>
  </w:style>
  <w:style w:type="character" w:customStyle="1" w:styleId="BalloonTextChar">
    <w:name w:val="Balloon Text Char"/>
    <w:link w:val="BalloonText"/>
    <w:uiPriority w:val="99"/>
    <w:semiHidden/>
    <w:rsid w:val="00992215"/>
    <w:rPr>
      <w:rFonts w:ascii="Tahoma" w:eastAsia="Calibri" w:hAnsi="Tahoma" w:cs="Tahoma"/>
      <w:sz w:val="16"/>
      <w:szCs w:val="26"/>
      <w:lang w:val="en-GB" w:bidi="km-KH"/>
    </w:rPr>
  </w:style>
  <w:style w:type="character" w:styleId="CommentReference">
    <w:name w:val="annotation reference"/>
    <w:uiPriority w:val="99"/>
    <w:semiHidden/>
    <w:unhideWhenUsed/>
    <w:rsid w:val="005334D6"/>
    <w:rPr>
      <w:sz w:val="16"/>
      <w:szCs w:val="16"/>
    </w:rPr>
  </w:style>
  <w:style w:type="paragraph" w:styleId="CommentText">
    <w:name w:val="annotation text"/>
    <w:basedOn w:val="Normal"/>
    <w:link w:val="CommentTextChar"/>
    <w:uiPriority w:val="99"/>
    <w:semiHidden/>
    <w:unhideWhenUsed/>
    <w:rsid w:val="005334D6"/>
    <w:rPr>
      <w:sz w:val="20"/>
      <w:szCs w:val="32"/>
    </w:rPr>
  </w:style>
  <w:style w:type="character" w:customStyle="1" w:styleId="CommentTextChar">
    <w:name w:val="Comment Text Char"/>
    <w:link w:val="CommentText"/>
    <w:uiPriority w:val="99"/>
    <w:semiHidden/>
    <w:rsid w:val="005334D6"/>
    <w:rPr>
      <w:rFonts w:ascii="Calibri" w:eastAsia="Calibri" w:hAnsi="Calibri" w:cs="Helvetica"/>
      <w:sz w:val="20"/>
      <w:szCs w:val="32"/>
      <w:lang w:val="en-GB" w:bidi="km-KH"/>
    </w:rPr>
  </w:style>
  <w:style w:type="paragraph" w:styleId="CommentSubject">
    <w:name w:val="annotation subject"/>
    <w:basedOn w:val="CommentText"/>
    <w:next w:val="CommentText"/>
    <w:link w:val="CommentSubjectChar"/>
    <w:uiPriority w:val="99"/>
    <w:semiHidden/>
    <w:unhideWhenUsed/>
    <w:rsid w:val="005334D6"/>
    <w:rPr>
      <w:b/>
      <w:bCs/>
    </w:rPr>
  </w:style>
  <w:style w:type="character" w:customStyle="1" w:styleId="CommentSubjectChar">
    <w:name w:val="Comment Subject Char"/>
    <w:link w:val="CommentSubject"/>
    <w:uiPriority w:val="99"/>
    <w:semiHidden/>
    <w:rsid w:val="005334D6"/>
    <w:rPr>
      <w:rFonts w:ascii="Calibri" w:eastAsia="Calibri" w:hAnsi="Calibri" w:cs="Helvetica"/>
      <w:b/>
      <w:bCs/>
      <w:sz w:val="20"/>
      <w:szCs w:val="32"/>
      <w:lang w:val="en-GB" w:bidi="km-KH"/>
    </w:rPr>
  </w:style>
  <w:style w:type="character" w:styleId="PageNumber">
    <w:name w:val="page number"/>
    <w:basedOn w:val="DefaultParagraphFont"/>
    <w:rsid w:val="00E63CC8"/>
  </w:style>
  <w:style w:type="paragraph" w:styleId="ListParagraph">
    <w:name w:val="List Paragraph"/>
    <w:basedOn w:val="Normal"/>
    <w:uiPriority w:val="34"/>
    <w:qFormat/>
    <w:rsid w:val="0082496E"/>
    <w:pPr>
      <w:ind w:left="720"/>
      <w:contextualSpacing/>
      <w:jc w:val="both"/>
    </w:pPr>
    <w:rPr>
      <w:rFonts w:cs="DaunPenh"/>
      <w:sz w:val="22"/>
      <w:szCs w:val="36"/>
      <w:lang w:val="en-US"/>
    </w:rPr>
  </w:style>
  <w:style w:type="paragraph" w:styleId="FootnoteText">
    <w:name w:val="footnote text"/>
    <w:aliases w:val="TableText,single space Char,Footnote text Char,single space,Footnote text"/>
    <w:basedOn w:val="Normal"/>
    <w:link w:val="FootnoteTextChar"/>
    <w:uiPriority w:val="99"/>
    <w:rsid w:val="007E7893"/>
    <w:pPr>
      <w:jc w:val="both"/>
    </w:pPr>
    <w:rPr>
      <w:rFonts w:cs="Calibri"/>
      <w:sz w:val="20"/>
      <w:szCs w:val="20"/>
      <w:lang w:val="en-US" w:bidi="ar-SA"/>
    </w:rPr>
  </w:style>
  <w:style w:type="character" w:customStyle="1" w:styleId="FootnoteTextChar">
    <w:name w:val="Footnote Text Char"/>
    <w:aliases w:val="TableText Char,single space Char Char,Footnote text Char Char,single space Char1,Footnote text Char1"/>
    <w:basedOn w:val="DefaultParagraphFont"/>
    <w:link w:val="FootnoteText"/>
    <w:uiPriority w:val="99"/>
    <w:rsid w:val="007E7893"/>
    <w:rPr>
      <w:rFonts w:ascii="Calibri" w:eastAsia="Calibri" w:hAnsi="Calibri" w:cs="Calibri"/>
      <w:lang w:bidi="ar-SA"/>
    </w:rPr>
  </w:style>
  <w:style w:type="character" w:styleId="FootnoteReference">
    <w:name w:val="footnote reference"/>
    <w:basedOn w:val="DefaultParagraphFont"/>
    <w:uiPriority w:val="99"/>
    <w:rsid w:val="007E7893"/>
    <w:rPr>
      <w:vertAlign w:val="superscript"/>
    </w:rPr>
  </w:style>
  <w:style w:type="paragraph" w:customStyle="1" w:styleId="Default">
    <w:name w:val="Default"/>
    <w:rsid w:val="00C34F1D"/>
    <w:pPr>
      <w:autoSpaceDE w:val="0"/>
      <w:autoSpaceDN w:val="0"/>
      <w:adjustRightInd w:val="0"/>
    </w:pPr>
    <w:rPr>
      <w:rFonts w:ascii="Times New Roman" w:hAnsi="Times New Roman"/>
      <w:color w:val="000000"/>
      <w:sz w:val="24"/>
      <w:szCs w:val="24"/>
    </w:rPr>
  </w:style>
  <w:style w:type="table" w:styleId="TableGrid">
    <w:name w:val="Table Grid"/>
    <w:basedOn w:val="TableNormal"/>
    <w:rsid w:val="00B471A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F2135"/>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1429D9"/>
    <w:rPr>
      <w:b/>
      <w:bCs/>
    </w:rPr>
  </w:style>
  <w:style w:type="paragraph" w:styleId="Revision">
    <w:name w:val="Revision"/>
    <w:hidden/>
    <w:rsid w:val="00DC506A"/>
    <w:rPr>
      <w:rFonts w:ascii="Calibri" w:eastAsia="Calibri" w:hAnsi="Calibri" w:cs="Helvetica"/>
      <w:sz w:val="24"/>
      <w:szCs w:val="39"/>
      <w:lang w:val="en-GB"/>
    </w:rPr>
  </w:style>
  <w:style w:type="table" w:customStyle="1" w:styleId="TableGrid1">
    <w:name w:val="Table Grid1"/>
    <w:basedOn w:val="TableNormal"/>
    <w:next w:val="TableGrid"/>
    <w:uiPriority w:val="59"/>
    <w:rsid w:val="009B1ACD"/>
    <w:rPr>
      <w:rFonts w:ascii="Calibri" w:eastAsia="Calibri" w:hAnsi="Calibri" w:cs="DaunPenh"/>
      <w:sz w:val="22"/>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km-K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75C"/>
    <w:rPr>
      <w:rFonts w:ascii="Calibri" w:eastAsia="Calibri" w:hAnsi="Calibri" w:cs="Helvetica"/>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3575C"/>
    <w:pPr>
      <w:tabs>
        <w:tab w:val="center" w:pos="4513"/>
        <w:tab w:val="right" w:pos="9026"/>
      </w:tabs>
    </w:pPr>
    <w:rPr>
      <w:rFonts w:cs="Arial Unicode MS"/>
      <w:sz w:val="20"/>
      <w:szCs w:val="39"/>
    </w:rPr>
  </w:style>
  <w:style w:type="character" w:customStyle="1" w:styleId="HeaderChar">
    <w:name w:val="Header Char"/>
    <w:link w:val="Header"/>
    <w:uiPriority w:val="99"/>
    <w:semiHidden/>
    <w:rsid w:val="00E3575C"/>
    <w:rPr>
      <w:rFonts w:ascii="Calibri" w:eastAsia="Calibri" w:hAnsi="Calibri" w:cs="Times New Roman"/>
      <w:szCs w:val="39"/>
    </w:rPr>
  </w:style>
  <w:style w:type="paragraph" w:styleId="Footer">
    <w:name w:val="footer"/>
    <w:basedOn w:val="Normal"/>
    <w:link w:val="FooterChar"/>
    <w:uiPriority w:val="99"/>
    <w:unhideWhenUsed/>
    <w:rsid w:val="00E3575C"/>
    <w:pPr>
      <w:tabs>
        <w:tab w:val="center" w:pos="4320"/>
        <w:tab w:val="right" w:pos="8640"/>
      </w:tabs>
    </w:pPr>
    <w:rPr>
      <w:sz w:val="20"/>
      <w:szCs w:val="20"/>
    </w:rPr>
  </w:style>
  <w:style w:type="character" w:customStyle="1" w:styleId="FooterChar">
    <w:name w:val="Footer Char"/>
    <w:link w:val="Footer"/>
    <w:uiPriority w:val="99"/>
    <w:rsid w:val="00E3575C"/>
    <w:rPr>
      <w:rFonts w:ascii="Calibri" w:eastAsia="Calibri" w:hAnsi="Calibri" w:cs="Helvetica"/>
      <w:lang w:val="en-GB" w:bidi="km-KH"/>
    </w:rPr>
  </w:style>
  <w:style w:type="paragraph" w:customStyle="1" w:styleId="ColorfulList-Accent11">
    <w:name w:val="Colorful List - Accent 11"/>
    <w:basedOn w:val="Normal"/>
    <w:uiPriority w:val="34"/>
    <w:qFormat/>
    <w:rsid w:val="00E3575C"/>
    <w:pPr>
      <w:ind w:left="720"/>
      <w:contextualSpacing/>
    </w:pPr>
  </w:style>
  <w:style w:type="paragraph" w:styleId="BalloonText">
    <w:name w:val="Balloon Text"/>
    <w:basedOn w:val="Normal"/>
    <w:link w:val="BalloonTextChar"/>
    <w:uiPriority w:val="99"/>
    <w:semiHidden/>
    <w:unhideWhenUsed/>
    <w:rsid w:val="00992215"/>
    <w:rPr>
      <w:rFonts w:ascii="Tahoma" w:hAnsi="Tahoma" w:cs="Tahoma"/>
      <w:sz w:val="16"/>
      <w:szCs w:val="26"/>
    </w:rPr>
  </w:style>
  <w:style w:type="character" w:customStyle="1" w:styleId="BalloonTextChar">
    <w:name w:val="Balloon Text Char"/>
    <w:link w:val="BalloonText"/>
    <w:uiPriority w:val="99"/>
    <w:semiHidden/>
    <w:rsid w:val="00992215"/>
    <w:rPr>
      <w:rFonts w:ascii="Tahoma" w:eastAsia="Calibri" w:hAnsi="Tahoma" w:cs="Tahoma"/>
      <w:sz w:val="16"/>
      <w:szCs w:val="26"/>
      <w:lang w:val="en-GB" w:bidi="km-KH"/>
    </w:rPr>
  </w:style>
  <w:style w:type="character" w:styleId="CommentReference">
    <w:name w:val="annotation reference"/>
    <w:uiPriority w:val="99"/>
    <w:semiHidden/>
    <w:unhideWhenUsed/>
    <w:rsid w:val="005334D6"/>
    <w:rPr>
      <w:sz w:val="16"/>
      <w:szCs w:val="16"/>
    </w:rPr>
  </w:style>
  <w:style w:type="paragraph" w:styleId="CommentText">
    <w:name w:val="annotation text"/>
    <w:basedOn w:val="Normal"/>
    <w:link w:val="CommentTextChar"/>
    <w:uiPriority w:val="99"/>
    <w:semiHidden/>
    <w:unhideWhenUsed/>
    <w:rsid w:val="005334D6"/>
    <w:rPr>
      <w:sz w:val="20"/>
      <w:szCs w:val="32"/>
    </w:rPr>
  </w:style>
  <w:style w:type="character" w:customStyle="1" w:styleId="CommentTextChar">
    <w:name w:val="Comment Text Char"/>
    <w:link w:val="CommentText"/>
    <w:uiPriority w:val="99"/>
    <w:semiHidden/>
    <w:rsid w:val="005334D6"/>
    <w:rPr>
      <w:rFonts w:ascii="Calibri" w:eastAsia="Calibri" w:hAnsi="Calibri" w:cs="Helvetica"/>
      <w:sz w:val="20"/>
      <w:szCs w:val="32"/>
      <w:lang w:val="en-GB" w:bidi="km-KH"/>
    </w:rPr>
  </w:style>
  <w:style w:type="paragraph" w:styleId="CommentSubject">
    <w:name w:val="annotation subject"/>
    <w:basedOn w:val="CommentText"/>
    <w:next w:val="CommentText"/>
    <w:link w:val="CommentSubjectChar"/>
    <w:uiPriority w:val="99"/>
    <w:semiHidden/>
    <w:unhideWhenUsed/>
    <w:rsid w:val="005334D6"/>
    <w:rPr>
      <w:b/>
      <w:bCs/>
    </w:rPr>
  </w:style>
  <w:style w:type="character" w:customStyle="1" w:styleId="CommentSubjectChar">
    <w:name w:val="Comment Subject Char"/>
    <w:link w:val="CommentSubject"/>
    <w:uiPriority w:val="99"/>
    <w:semiHidden/>
    <w:rsid w:val="005334D6"/>
    <w:rPr>
      <w:rFonts w:ascii="Calibri" w:eastAsia="Calibri" w:hAnsi="Calibri" w:cs="Helvetica"/>
      <w:b/>
      <w:bCs/>
      <w:sz w:val="20"/>
      <w:szCs w:val="32"/>
      <w:lang w:val="en-GB" w:bidi="km-KH"/>
    </w:rPr>
  </w:style>
  <w:style w:type="character" w:styleId="PageNumber">
    <w:name w:val="page number"/>
    <w:basedOn w:val="DefaultParagraphFont"/>
    <w:rsid w:val="00E63CC8"/>
  </w:style>
  <w:style w:type="paragraph" w:styleId="ListParagraph">
    <w:name w:val="List Paragraph"/>
    <w:basedOn w:val="Normal"/>
    <w:uiPriority w:val="34"/>
    <w:qFormat/>
    <w:rsid w:val="0082496E"/>
    <w:pPr>
      <w:ind w:left="720"/>
      <w:contextualSpacing/>
      <w:jc w:val="both"/>
    </w:pPr>
    <w:rPr>
      <w:rFonts w:cs="DaunPenh"/>
      <w:sz w:val="22"/>
      <w:szCs w:val="36"/>
      <w:lang w:val="en-US"/>
    </w:rPr>
  </w:style>
  <w:style w:type="paragraph" w:styleId="FootnoteText">
    <w:name w:val="footnote text"/>
    <w:aliases w:val="TableText,single space Char,Footnote text Char,single space,Footnote text"/>
    <w:basedOn w:val="Normal"/>
    <w:link w:val="FootnoteTextChar"/>
    <w:uiPriority w:val="99"/>
    <w:rsid w:val="007E7893"/>
    <w:pPr>
      <w:jc w:val="both"/>
    </w:pPr>
    <w:rPr>
      <w:rFonts w:cs="Calibri"/>
      <w:sz w:val="20"/>
      <w:szCs w:val="20"/>
      <w:lang w:val="en-US" w:bidi="ar-SA"/>
    </w:rPr>
  </w:style>
  <w:style w:type="character" w:customStyle="1" w:styleId="FootnoteTextChar">
    <w:name w:val="Footnote Text Char"/>
    <w:aliases w:val="TableText Char,single space Char Char,Footnote text Char Char,single space Char1,Footnote text Char1"/>
    <w:basedOn w:val="DefaultParagraphFont"/>
    <w:link w:val="FootnoteText"/>
    <w:uiPriority w:val="99"/>
    <w:rsid w:val="007E7893"/>
    <w:rPr>
      <w:rFonts w:ascii="Calibri" w:eastAsia="Calibri" w:hAnsi="Calibri" w:cs="Calibri"/>
      <w:lang w:bidi="ar-SA"/>
    </w:rPr>
  </w:style>
  <w:style w:type="character" w:styleId="FootnoteReference">
    <w:name w:val="footnote reference"/>
    <w:basedOn w:val="DefaultParagraphFont"/>
    <w:uiPriority w:val="99"/>
    <w:rsid w:val="007E7893"/>
    <w:rPr>
      <w:vertAlign w:val="superscript"/>
    </w:rPr>
  </w:style>
  <w:style w:type="paragraph" w:customStyle="1" w:styleId="Default">
    <w:name w:val="Default"/>
    <w:rsid w:val="00C34F1D"/>
    <w:pPr>
      <w:autoSpaceDE w:val="0"/>
      <w:autoSpaceDN w:val="0"/>
      <w:adjustRightInd w:val="0"/>
    </w:pPr>
    <w:rPr>
      <w:rFonts w:ascii="Times New Roman" w:hAnsi="Times New Roman"/>
      <w:color w:val="000000"/>
      <w:sz w:val="24"/>
      <w:szCs w:val="24"/>
    </w:rPr>
  </w:style>
  <w:style w:type="table" w:styleId="TableGrid">
    <w:name w:val="Table Grid"/>
    <w:basedOn w:val="TableNormal"/>
    <w:rsid w:val="00B471A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F2135"/>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1429D9"/>
    <w:rPr>
      <w:b/>
      <w:bCs/>
    </w:rPr>
  </w:style>
  <w:style w:type="paragraph" w:styleId="Revision">
    <w:name w:val="Revision"/>
    <w:hidden/>
    <w:rsid w:val="00DC506A"/>
    <w:rPr>
      <w:rFonts w:ascii="Calibri" w:eastAsia="Calibri" w:hAnsi="Calibri" w:cs="Helvetica"/>
      <w:sz w:val="24"/>
      <w:szCs w:val="39"/>
      <w:lang w:val="en-GB"/>
    </w:rPr>
  </w:style>
  <w:style w:type="table" w:customStyle="1" w:styleId="TableGrid1">
    <w:name w:val="Table Grid1"/>
    <w:basedOn w:val="TableNormal"/>
    <w:next w:val="TableGrid"/>
    <w:uiPriority w:val="59"/>
    <w:rsid w:val="009B1ACD"/>
    <w:rPr>
      <w:rFonts w:ascii="Calibri" w:eastAsia="Calibri" w:hAnsi="Calibri" w:cs="DaunPenh"/>
      <w:sz w:val="22"/>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21054">
      <w:bodyDiv w:val="1"/>
      <w:marLeft w:val="0"/>
      <w:marRight w:val="0"/>
      <w:marTop w:val="0"/>
      <w:marBottom w:val="0"/>
      <w:divBdr>
        <w:top w:val="none" w:sz="0" w:space="0" w:color="auto"/>
        <w:left w:val="none" w:sz="0" w:space="0" w:color="auto"/>
        <w:bottom w:val="none" w:sz="0" w:space="0" w:color="auto"/>
        <w:right w:val="none" w:sz="0" w:space="0" w:color="auto"/>
      </w:divBdr>
      <w:divsChild>
        <w:div w:id="1695957610">
          <w:marLeft w:val="547"/>
          <w:marRight w:val="0"/>
          <w:marTop w:val="0"/>
          <w:marBottom w:val="0"/>
          <w:divBdr>
            <w:top w:val="none" w:sz="0" w:space="0" w:color="auto"/>
            <w:left w:val="none" w:sz="0" w:space="0" w:color="auto"/>
            <w:bottom w:val="none" w:sz="0" w:space="0" w:color="auto"/>
            <w:right w:val="none" w:sz="0" w:space="0" w:color="auto"/>
          </w:divBdr>
        </w:div>
        <w:div w:id="24674045">
          <w:marLeft w:val="547"/>
          <w:marRight w:val="0"/>
          <w:marTop w:val="0"/>
          <w:marBottom w:val="0"/>
          <w:divBdr>
            <w:top w:val="none" w:sz="0" w:space="0" w:color="auto"/>
            <w:left w:val="none" w:sz="0" w:space="0" w:color="auto"/>
            <w:bottom w:val="none" w:sz="0" w:space="0" w:color="auto"/>
            <w:right w:val="none" w:sz="0" w:space="0" w:color="auto"/>
          </w:divBdr>
        </w:div>
        <w:div w:id="1822192513">
          <w:marLeft w:val="547"/>
          <w:marRight w:val="0"/>
          <w:marTop w:val="0"/>
          <w:marBottom w:val="0"/>
          <w:divBdr>
            <w:top w:val="none" w:sz="0" w:space="0" w:color="auto"/>
            <w:left w:val="none" w:sz="0" w:space="0" w:color="auto"/>
            <w:bottom w:val="none" w:sz="0" w:space="0" w:color="auto"/>
            <w:right w:val="none" w:sz="0" w:space="0" w:color="auto"/>
          </w:divBdr>
        </w:div>
        <w:div w:id="1320038610">
          <w:marLeft w:val="547"/>
          <w:marRight w:val="0"/>
          <w:marTop w:val="0"/>
          <w:marBottom w:val="0"/>
          <w:divBdr>
            <w:top w:val="none" w:sz="0" w:space="0" w:color="auto"/>
            <w:left w:val="none" w:sz="0" w:space="0" w:color="auto"/>
            <w:bottom w:val="none" w:sz="0" w:space="0" w:color="auto"/>
            <w:right w:val="none" w:sz="0" w:space="0" w:color="auto"/>
          </w:divBdr>
        </w:div>
        <w:div w:id="1819226512">
          <w:marLeft w:val="547"/>
          <w:marRight w:val="0"/>
          <w:marTop w:val="0"/>
          <w:marBottom w:val="0"/>
          <w:divBdr>
            <w:top w:val="none" w:sz="0" w:space="0" w:color="auto"/>
            <w:left w:val="none" w:sz="0" w:space="0" w:color="auto"/>
            <w:bottom w:val="none" w:sz="0" w:space="0" w:color="auto"/>
            <w:right w:val="none" w:sz="0" w:space="0" w:color="auto"/>
          </w:divBdr>
        </w:div>
      </w:divsChild>
    </w:div>
    <w:div w:id="71439390">
      <w:bodyDiv w:val="1"/>
      <w:marLeft w:val="0"/>
      <w:marRight w:val="0"/>
      <w:marTop w:val="0"/>
      <w:marBottom w:val="0"/>
      <w:divBdr>
        <w:top w:val="none" w:sz="0" w:space="0" w:color="auto"/>
        <w:left w:val="none" w:sz="0" w:space="0" w:color="auto"/>
        <w:bottom w:val="none" w:sz="0" w:space="0" w:color="auto"/>
        <w:right w:val="none" w:sz="0" w:space="0" w:color="auto"/>
      </w:divBdr>
      <w:divsChild>
        <w:div w:id="799959645">
          <w:marLeft w:val="547"/>
          <w:marRight w:val="0"/>
          <w:marTop w:val="0"/>
          <w:marBottom w:val="0"/>
          <w:divBdr>
            <w:top w:val="none" w:sz="0" w:space="0" w:color="auto"/>
            <w:left w:val="none" w:sz="0" w:space="0" w:color="auto"/>
            <w:bottom w:val="none" w:sz="0" w:space="0" w:color="auto"/>
            <w:right w:val="none" w:sz="0" w:space="0" w:color="auto"/>
          </w:divBdr>
        </w:div>
        <w:div w:id="619727836">
          <w:marLeft w:val="547"/>
          <w:marRight w:val="0"/>
          <w:marTop w:val="0"/>
          <w:marBottom w:val="0"/>
          <w:divBdr>
            <w:top w:val="none" w:sz="0" w:space="0" w:color="auto"/>
            <w:left w:val="none" w:sz="0" w:space="0" w:color="auto"/>
            <w:bottom w:val="none" w:sz="0" w:space="0" w:color="auto"/>
            <w:right w:val="none" w:sz="0" w:space="0" w:color="auto"/>
          </w:divBdr>
        </w:div>
        <w:div w:id="1393970290">
          <w:marLeft w:val="547"/>
          <w:marRight w:val="0"/>
          <w:marTop w:val="0"/>
          <w:marBottom w:val="0"/>
          <w:divBdr>
            <w:top w:val="none" w:sz="0" w:space="0" w:color="auto"/>
            <w:left w:val="none" w:sz="0" w:space="0" w:color="auto"/>
            <w:bottom w:val="none" w:sz="0" w:space="0" w:color="auto"/>
            <w:right w:val="none" w:sz="0" w:space="0" w:color="auto"/>
          </w:divBdr>
        </w:div>
        <w:div w:id="1377200393">
          <w:marLeft w:val="547"/>
          <w:marRight w:val="0"/>
          <w:marTop w:val="0"/>
          <w:marBottom w:val="0"/>
          <w:divBdr>
            <w:top w:val="none" w:sz="0" w:space="0" w:color="auto"/>
            <w:left w:val="none" w:sz="0" w:space="0" w:color="auto"/>
            <w:bottom w:val="none" w:sz="0" w:space="0" w:color="auto"/>
            <w:right w:val="none" w:sz="0" w:space="0" w:color="auto"/>
          </w:divBdr>
        </w:div>
        <w:div w:id="673461351">
          <w:marLeft w:val="547"/>
          <w:marRight w:val="0"/>
          <w:marTop w:val="0"/>
          <w:marBottom w:val="0"/>
          <w:divBdr>
            <w:top w:val="none" w:sz="0" w:space="0" w:color="auto"/>
            <w:left w:val="none" w:sz="0" w:space="0" w:color="auto"/>
            <w:bottom w:val="none" w:sz="0" w:space="0" w:color="auto"/>
            <w:right w:val="none" w:sz="0" w:space="0" w:color="auto"/>
          </w:divBdr>
        </w:div>
        <w:div w:id="1817724520">
          <w:marLeft w:val="547"/>
          <w:marRight w:val="0"/>
          <w:marTop w:val="0"/>
          <w:marBottom w:val="0"/>
          <w:divBdr>
            <w:top w:val="none" w:sz="0" w:space="0" w:color="auto"/>
            <w:left w:val="none" w:sz="0" w:space="0" w:color="auto"/>
            <w:bottom w:val="none" w:sz="0" w:space="0" w:color="auto"/>
            <w:right w:val="none" w:sz="0" w:space="0" w:color="auto"/>
          </w:divBdr>
        </w:div>
        <w:div w:id="647589905">
          <w:marLeft w:val="547"/>
          <w:marRight w:val="0"/>
          <w:marTop w:val="0"/>
          <w:marBottom w:val="0"/>
          <w:divBdr>
            <w:top w:val="none" w:sz="0" w:space="0" w:color="auto"/>
            <w:left w:val="none" w:sz="0" w:space="0" w:color="auto"/>
            <w:bottom w:val="none" w:sz="0" w:space="0" w:color="auto"/>
            <w:right w:val="none" w:sz="0" w:space="0" w:color="auto"/>
          </w:divBdr>
        </w:div>
        <w:div w:id="1585602790">
          <w:marLeft w:val="547"/>
          <w:marRight w:val="0"/>
          <w:marTop w:val="0"/>
          <w:marBottom w:val="0"/>
          <w:divBdr>
            <w:top w:val="none" w:sz="0" w:space="0" w:color="auto"/>
            <w:left w:val="none" w:sz="0" w:space="0" w:color="auto"/>
            <w:bottom w:val="none" w:sz="0" w:space="0" w:color="auto"/>
            <w:right w:val="none" w:sz="0" w:space="0" w:color="auto"/>
          </w:divBdr>
        </w:div>
      </w:divsChild>
    </w:div>
    <w:div w:id="120464697">
      <w:bodyDiv w:val="1"/>
      <w:marLeft w:val="0"/>
      <w:marRight w:val="0"/>
      <w:marTop w:val="0"/>
      <w:marBottom w:val="0"/>
      <w:divBdr>
        <w:top w:val="none" w:sz="0" w:space="0" w:color="auto"/>
        <w:left w:val="none" w:sz="0" w:space="0" w:color="auto"/>
        <w:bottom w:val="none" w:sz="0" w:space="0" w:color="auto"/>
        <w:right w:val="none" w:sz="0" w:space="0" w:color="auto"/>
      </w:divBdr>
    </w:div>
    <w:div w:id="384719990">
      <w:bodyDiv w:val="1"/>
      <w:marLeft w:val="0"/>
      <w:marRight w:val="0"/>
      <w:marTop w:val="0"/>
      <w:marBottom w:val="0"/>
      <w:divBdr>
        <w:top w:val="none" w:sz="0" w:space="0" w:color="auto"/>
        <w:left w:val="none" w:sz="0" w:space="0" w:color="auto"/>
        <w:bottom w:val="none" w:sz="0" w:space="0" w:color="auto"/>
        <w:right w:val="none" w:sz="0" w:space="0" w:color="auto"/>
      </w:divBdr>
      <w:divsChild>
        <w:div w:id="1285961105">
          <w:marLeft w:val="547"/>
          <w:marRight w:val="0"/>
          <w:marTop w:val="0"/>
          <w:marBottom w:val="0"/>
          <w:divBdr>
            <w:top w:val="none" w:sz="0" w:space="0" w:color="auto"/>
            <w:left w:val="none" w:sz="0" w:space="0" w:color="auto"/>
            <w:bottom w:val="none" w:sz="0" w:space="0" w:color="auto"/>
            <w:right w:val="none" w:sz="0" w:space="0" w:color="auto"/>
          </w:divBdr>
        </w:div>
        <w:div w:id="505901911">
          <w:marLeft w:val="547"/>
          <w:marRight w:val="0"/>
          <w:marTop w:val="0"/>
          <w:marBottom w:val="0"/>
          <w:divBdr>
            <w:top w:val="none" w:sz="0" w:space="0" w:color="auto"/>
            <w:left w:val="none" w:sz="0" w:space="0" w:color="auto"/>
            <w:bottom w:val="none" w:sz="0" w:space="0" w:color="auto"/>
            <w:right w:val="none" w:sz="0" w:space="0" w:color="auto"/>
          </w:divBdr>
        </w:div>
        <w:div w:id="1931965818">
          <w:marLeft w:val="547"/>
          <w:marRight w:val="0"/>
          <w:marTop w:val="0"/>
          <w:marBottom w:val="0"/>
          <w:divBdr>
            <w:top w:val="none" w:sz="0" w:space="0" w:color="auto"/>
            <w:left w:val="none" w:sz="0" w:space="0" w:color="auto"/>
            <w:bottom w:val="none" w:sz="0" w:space="0" w:color="auto"/>
            <w:right w:val="none" w:sz="0" w:space="0" w:color="auto"/>
          </w:divBdr>
        </w:div>
        <w:div w:id="1933196584">
          <w:marLeft w:val="547"/>
          <w:marRight w:val="0"/>
          <w:marTop w:val="0"/>
          <w:marBottom w:val="0"/>
          <w:divBdr>
            <w:top w:val="none" w:sz="0" w:space="0" w:color="auto"/>
            <w:left w:val="none" w:sz="0" w:space="0" w:color="auto"/>
            <w:bottom w:val="none" w:sz="0" w:space="0" w:color="auto"/>
            <w:right w:val="none" w:sz="0" w:space="0" w:color="auto"/>
          </w:divBdr>
        </w:div>
        <w:div w:id="963733725">
          <w:marLeft w:val="547"/>
          <w:marRight w:val="0"/>
          <w:marTop w:val="0"/>
          <w:marBottom w:val="0"/>
          <w:divBdr>
            <w:top w:val="none" w:sz="0" w:space="0" w:color="auto"/>
            <w:left w:val="none" w:sz="0" w:space="0" w:color="auto"/>
            <w:bottom w:val="none" w:sz="0" w:space="0" w:color="auto"/>
            <w:right w:val="none" w:sz="0" w:space="0" w:color="auto"/>
          </w:divBdr>
        </w:div>
      </w:divsChild>
    </w:div>
    <w:div w:id="558056497">
      <w:bodyDiv w:val="1"/>
      <w:marLeft w:val="180"/>
      <w:marRight w:val="0"/>
      <w:marTop w:val="120"/>
      <w:marBottom w:val="0"/>
      <w:divBdr>
        <w:top w:val="none" w:sz="0" w:space="0" w:color="auto"/>
        <w:left w:val="none" w:sz="0" w:space="0" w:color="auto"/>
        <w:bottom w:val="none" w:sz="0" w:space="0" w:color="auto"/>
        <w:right w:val="none" w:sz="0" w:space="0" w:color="auto"/>
      </w:divBdr>
    </w:div>
    <w:div w:id="724135573">
      <w:bodyDiv w:val="1"/>
      <w:marLeft w:val="0"/>
      <w:marRight w:val="0"/>
      <w:marTop w:val="0"/>
      <w:marBottom w:val="0"/>
      <w:divBdr>
        <w:top w:val="none" w:sz="0" w:space="0" w:color="auto"/>
        <w:left w:val="none" w:sz="0" w:space="0" w:color="auto"/>
        <w:bottom w:val="none" w:sz="0" w:space="0" w:color="auto"/>
        <w:right w:val="none" w:sz="0" w:space="0" w:color="auto"/>
      </w:divBdr>
      <w:divsChild>
        <w:div w:id="1450514648">
          <w:marLeft w:val="547"/>
          <w:marRight w:val="0"/>
          <w:marTop w:val="0"/>
          <w:marBottom w:val="0"/>
          <w:divBdr>
            <w:top w:val="none" w:sz="0" w:space="0" w:color="auto"/>
            <w:left w:val="none" w:sz="0" w:space="0" w:color="auto"/>
            <w:bottom w:val="none" w:sz="0" w:space="0" w:color="auto"/>
            <w:right w:val="none" w:sz="0" w:space="0" w:color="auto"/>
          </w:divBdr>
        </w:div>
        <w:div w:id="362487027">
          <w:marLeft w:val="547"/>
          <w:marRight w:val="0"/>
          <w:marTop w:val="0"/>
          <w:marBottom w:val="0"/>
          <w:divBdr>
            <w:top w:val="none" w:sz="0" w:space="0" w:color="auto"/>
            <w:left w:val="none" w:sz="0" w:space="0" w:color="auto"/>
            <w:bottom w:val="none" w:sz="0" w:space="0" w:color="auto"/>
            <w:right w:val="none" w:sz="0" w:space="0" w:color="auto"/>
          </w:divBdr>
        </w:div>
      </w:divsChild>
    </w:div>
    <w:div w:id="754059785">
      <w:bodyDiv w:val="1"/>
      <w:marLeft w:val="0"/>
      <w:marRight w:val="0"/>
      <w:marTop w:val="0"/>
      <w:marBottom w:val="0"/>
      <w:divBdr>
        <w:top w:val="none" w:sz="0" w:space="0" w:color="auto"/>
        <w:left w:val="none" w:sz="0" w:space="0" w:color="auto"/>
        <w:bottom w:val="none" w:sz="0" w:space="0" w:color="auto"/>
        <w:right w:val="none" w:sz="0" w:space="0" w:color="auto"/>
      </w:divBdr>
    </w:div>
    <w:div w:id="1067922944">
      <w:bodyDiv w:val="1"/>
      <w:marLeft w:val="0"/>
      <w:marRight w:val="0"/>
      <w:marTop w:val="0"/>
      <w:marBottom w:val="0"/>
      <w:divBdr>
        <w:top w:val="none" w:sz="0" w:space="0" w:color="auto"/>
        <w:left w:val="none" w:sz="0" w:space="0" w:color="auto"/>
        <w:bottom w:val="none" w:sz="0" w:space="0" w:color="auto"/>
        <w:right w:val="none" w:sz="0" w:space="0" w:color="auto"/>
      </w:divBdr>
      <w:divsChild>
        <w:div w:id="294334191">
          <w:marLeft w:val="547"/>
          <w:marRight w:val="0"/>
          <w:marTop w:val="0"/>
          <w:marBottom w:val="0"/>
          <w:divBdr>
            <w:top w:val="none" w:sz="0" w:space="0" w:color="auto"/>
            <w:left w:val="none" w:sz="0" w:space="0" w:color="auto"/>
            <w:bottom w:val="none" w:sz="0" w:space="0" w:color="auto"/>
            <w:right w:val="none" w:sz="0" w:space="0" w:color="auto"/>
          </w:divBdr>
        </w:div>
        <w:div w:id="624583076">
          <w:marLeft w:val="547"/>
          <w:marRight w:val="0"/>
          <w:marTop w:val="0"/>
          <w:marBottom w:val="0"/>
          <w:divBdr>
            <w:top w:val="none" w:sz="0" w:space="0" w:color="auto"/>
            <w:left w:val="none" w:sz="0" w:space="0" w:color="auto"/>
            <w:bottom w:val="none" w:sz="0" w:space="0" w:color="auto"/>
            <w:right w:val="none" w:sz="0" w:space="0" w:color="auto"/>
          </w:divBdr>
        </w:div>
        <w:div w:id="2089375238">
          <w:marLeft w:val="547"/>
          <w:marRight w:val="0"/>
          <w:marTop w:val="0"/>
          <w:marBottom w:val="0"/>
          <w:divBdr>
            <w:top w:val="none" w:sz="0" w:space="0" w:color="auto"/>
            <w:left w:val="none" w:sz="0" w:space="0" w:color="auto"/>
            <w:bottom w:val="none" w:sz="0" w:space="0" w:color="auto"/>
            <w:right w:val="none" w:sz="0" w:space="0" w:color="auto"/>
          </w:divBdr>
        </w:div>
        <w:div w:id="974797067">
          <w:marLeft w:val="547"/>
          <w:marRight w:val="0"/>
          <w:marTop w:val="0"/>
          <w:marBottom w:val="0"/>
          <w:divBdr>
            <w:top w:val="none" w:sz="0" w:space="0" w:color="auto"/>
            <w:left w:val="none" w:sz="0" w:space="0" w:color="auto"/>
            <w:bottom w:val="none" w:sz="0" w:space="0" w:color="auto"/>
            <w:right w:val="none" w:sz="0" w:space="0" w:color="auto"/>
          </w:divBdr>
        </w:div>
        <w:div w:id="1890679760">
          <w:marLeft w:val="547"/>
          <w:marRight w:val="0"/>
          <w:marTop w:val="0"/>
          <w:marBottom w:val="0"/>
          <w:divBdr>
            <w:top w:val="none" w:sz="0" w:space="0" w:color="auto"/>
            <w:left w:val="none" w:sz="0" w:space="0" w:color="auto"/>
            <w:bottom w:val="none" w:sz="0" w:space="0" w:color="auto"/>
            <w:right w:val="none" w:sz="0" w:space="0" w:color="auto"/>
          </w:divBdr>
        </w:div>
        <w:div w:id="174611406">
          <w:marLeft w:val="547"/>
          <w:marRight w:val="0"/>
          <w:marTop w:val="0"/>
          <w:marBottom w:val="0"/>
          <w:divBdr>
            <w:top w:val="none" w:sz="0" w:space="0" w:color="auto"/>
            <w:left w:val="none" w:sz="0" w:space="0" w:color="auto"/>
            <w:bottom w:val="none" w:sz="0" w:space="0" w:color="auto"/>
            <w:right w:val="none" w:sz="0" w:space="0" w:color="auto"/>
          </w:divBdr>
        </w:div>
        <w:div w:id="2126852525">
          <w:marLeft w:val="547"/>
          <w:marRight w:val="0"/>
          <w:marTop w:val="0"/>
          <w:marBottom w:val="0"/>
          <w:divBdr>
            <w:top w:val="none" w:sz="0" w:space="0" w:color="auto"/>
            <w:left w:val="none" w:sz="0" w:space="0" w:color="auto"/>
            <w:bottom w:val="none" w:sz="0" w:space="0" w:color="auto"/>
            <w:right w:val="none" w:sz="0" w:space="0" w:color="auto"/>
          </w:divBdr>
        </w:div>
        <w:div w:id="1224028101">
          <w:marLeft w:val="547"/>
          <w:marRight w:val="0"/>
          <w:marTop w:val="0"/>
          <w:marBottom w:val="0"/>
          <w:divBdr>
            <w:top w:val="none" w:sz="0" w:space="0" w:color="auto"/>
            <w:left w:val="none" w:sz="0" w:space="0" w:color="auto"/>
            <w:bottom w:val="none" w:sz="0" w:space="0" w:color="auto"/>
            <w:right w:val="none" w:sz="0" w:space="0" w:color="auto"/>
          </w:divBdr>
        </w:div>
      </w:divsChild>
    </w:div>
    <w:div w:id="1273781816">
      <w:bodyDiv w:val="1"/>
      <w:marLeft w:val="0"/>
      <w:marRight w:val="0"/>
      <w:marTop w:val="0"/>
      <w:marBottom w:val="0"/>
      <w:divBdr>
        <w:top w:val="none" w:sz="0" w:space="0" w:color="auto"/>
        <w:left w:val="none" w:sz="0" w:space="0" w:color="auto"/>
        <w:bottom w:val="none" w:sz="0" w:space="0" w:color="auto"/>
        <w:right w:val="none" w:sz="0" w:space="0" w:color="auto"/>
      </w:divBdr>
    </w:div>
    <w:div w:id="2145849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701E-01BA-449F-B618-909DC449C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40</Pages>
  <Words>15892</Words>
  <Characters>90588</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Brandeis</Company>
  <LinksUpToDate>false</LinksUpToDate>
  <CharactersWithSpaces>106268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Menglim kim</dc:creator>
  <cp:lastModifiedBy>Vuthy</cp:lastModifiedBy>
  <cp:revision>35</cp:revision>
  <cp:lastPrinted>2012-04-10T07:41:00Z</cp:lastPrinted>
  <dcterms:created xsi:type="dcterms:W3CDTF">2012-05-11T01:22:00Z</dcterms:created>
  <dcterms:modified xsi:type="dcterms:W3CDTF">2012-08-21T03:51:00Z</dcterms:modified>
</cp:coreProperties>
</file>